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CAB29" w14:textId="77777777" w:rsidR="00E262B7" w:rsidRPr="00CB3225" w:rsidRDefault="004222BD" w:rsidP="00CB3225">
      <w:pPr>
        <w:tabs>
          <w:tab w:val="left" w:pos="2854"/>
        </w:tabs>
        <w:bidi w:val="0"/>
        <w:spacing w:line="360" w:lineRule="atLeast"/>
        <w:rPr>
          <w:rFonts w:ascii="David" w:hAnsi="David"/>
          <w:color w:val="080908"/>
          <w:sz w:val="28"/>
          <w:szCs w:val="28"/>
        </w:rPr>
      </w:pPr>
      <w:bookmarkStart w:id="0" w:name="_GoBack"/>
      <w:bookmarkEnd w:id="0"/>
      <w:r w:rsidRPr="00CB3225">
        <w:rPr>
          <w:rFonts w:ascii="David" w:hAnsi="David"/>
          <w:color w:val="080908"/>
          <w:sz w:val="28"/>
          <w:szCs w:val="28"/>
        </w:rPr>
        <w:tab/>
      </w:r>
    </w:p>
    <w:p w14:paraId="397FBAE1" w14:textId="77777777" w:rsidR="00AA5707" w:rsidRDefault="002C6DE8" w:rsidP="00CB3225">
      <w:pPr>
        <w:pStyle w:val="afff5"/>
        <w:spacing w:line="360" w:lineRule="atLeast"/>
        <w:rPr>
          <w:rFonts w:ascii="David" w:hAnsi="David"/>
          <w:color w:val="080908"/>
          <w:rtl/>
        </w:rPr>
      </w:pPr>
      <w:r w:rsidRPr="00CB3225">
        <w:rPr>
          <w:rFonts w:ascii="David" w:hAnsi="David" w:hint="cs"/>
          <w:color w:val="080908"/>
          <w:rtl/>
        </w:rPr>
        <w:t>משרד</w:t>
      </w:r>
      <w:r w:rsidRPr="00CB3225">
        <w:rPr>
          <w:rFonts w:ascii="David" w:hAnsi="David"/>
          <w:color w:val="080908"/>
          <w:rtl/>
        </w:rPr>
        <w:t xml:space="preserve"> </w:t>
      </w:r>
      <w:r w:rsidRPr="00CB3225">
        <w:rPr>
          <w:rFonts w:ascii="David" w:hAnsi="David" w:hint="cs"/>
          <w:color w:val="080908"/>
          <w:rtl/>
        </w:rPr>
        <w:t>הכלכלה</w:t>
      </w:r>
      <w:r w:rsidRPr="00CB3225">
        <w:rPr>
          <w:rFonts w:ascii="David" w:hAnsi="David"/>
          <w:color w:val="080908"/>
          <w:rtl/>
        </w:rPr>
        <w:t xml:space="preserve"> </w:t>
      </w:r>
      <w:r w:rsidRPr="00CB3225">
        <w:rPr>
          <w:rFonts w:ascii="David" w:hAnsi="David" w:hint="cs"/>
          <w:color w:val="080908"/>
          <w:rtl/>
        </w:rPr>
        <w:t>ו</w:t>
      </w:r>
      <w:r w:rsidR="00DF622D" w:rsidRPr="00CB3225">
        <w:rPr>
          <w:rFonts w:ascii="David" w:hAnsi="David" w:hint="cs"/>
          <w:color w:val="080908"/>
          <w:rtl/>
        </w:rPr>
        <w:t>ה</w:t>
      </w:r>
      <w:r w:rsidRPr="00CB3225">
        <w:rPr>
          <w:rFonts w:ascii="David" w:hAnsi="David" w:hint="cs"/>
          <w:color w:val="080908"/>
          <w:rtl/>
        </w:rPr>
        <w:t>תעשייה</w:t>
      </w:r>
    </w:p>
    <w:p w14:paraId="121F029D" w14:textId="7431285F" w:rsidR="002C6DE8" w:rsidRDefault="00DF622D" w:rsidP="00CB3225">
      <w:pPr>
        <w:pStyle w:val="afff5"/>
        <w:spacing w:line="360" w:lineRule="atLeast"/>
        <w:rPr>
          <w:rFonts w:ascii="David" w:hAnsi="David"/>
          <w:color w:val="080908"/>
          <w:rtl/>
        </w:rPr>
      </w:pPr>
      <w:r w:rsidRPr="00CB3225">
        <w:rPr>
          <w:rFonts w:ascii="David" w:hAnsi="David"/>
          <w:color w:val="080908"/>
          <w:rtl/>
        </w:rPr>
        <w:br/>
      </w:r>
      <w:r w:rsidR="002C6DE8" w:rsidRPr="00CB3225">
        <w:rPr>
          <w:rFonts w:ascii="David" w:hAnsi="David" w:hint="cs"/>
          <w:color w:val="080908"/>
          <w:rtl/>
        </w:rPr>
        <w:t>ועדת</w:t>
      </w:r>
      <w:r w:rsidR="002C6DE8" w:rsidRPr="00CB3225">
        <w:rPr>
          <w:rFonts w:ascii="David" w:hAnsi="David"/>
          <w:color w:val="080908"/>
          <w:rtl/>
        </w:rPr>
        <w:t xml:space="preserve"> </w:t>
      </w:r>
      <w:r w:rsidR="002C6DE8" w:rsidRPr="00CB3225">
        <w:rPr>
          <w:rFonts w:ascii="David" w:hAnsi="David" w:hint="cs"/>
          <w:color w:val="080908"/>
          <w:rtl/>
        </w:rPr>
        <w:t>המכרזים</w:t>
      </w:r>
    </w:p>
    <w:p w14:paraId="1CE6AE2A" w14:textId="77777777" w:rsidR="00AA5707" w:rsidRPr="00CB3225" w:rsidRDefault="00AA5707" w:rsidP="00CB3225">
      <w:pPr>
        <w:pStyle w:val="afff5"/>
        <w:spacing w:line="360" w:lineRule="atLeast"/>
        <w:rPr>
          <w:rFonts w:ascii="David" w:hAnsi="David"/>
          <w:color w:val="080908"/>
          <w:rtl/>
        </w:rPr>
      </w:pPr>
    </w:p>
    <w:p w14:paraId="4AB3F5C9" w14:textId="7F083038" w:rsidR="002C6DE8" w:rsidRPr="00CB3225" w:rsidRDefault="002C6DE8" w:rsidP="00CB3225">
      <w:pPr>
        <w:pStyle w:val="afff5"/>
        <w:spacing w:line="360" w:lineRule="atLeast"/>
        <w:rPr>
          <w:rFonts w:ascii="David" w:hAnsi="David"/>
          <w:color w:val="080908"/>
          <w:rtl/>
        </w:rPr>
      </w:pP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מס</w:t>
      </w:r>
      <w:r w:rsidRPr="00CB3225">
        <w:rPr>
          <w:rFonts w:ascii="David" w:hAnsi="David"/>
          <w:color w:val="080908"/>
          <w:rtl/>
        </w:rPr>
        <w:t xml:space="preserve">' </w:t>
      </w:r>
      <w:r w:rsidR="00AA5707">
        <w:rPr>
          <w:rFonts w:ascii="David" w:hAnsi="David" w:hint="cs"/>
          <w:color w:val="080908"/>
          <w:rtl/>
        </w:rPr>
        <w:t>15/21</w:t>
      </w:r>
    </w:p>
    <w:p w14:paraId="74E8F50F" w14:textId="77777777" w:rsidR="002C6DE8" w:rsidRPr="00CB3225" w:rsidRDefault="002C6DE8" w:rsidP="00CB3225">
      <w:pPr>
        <w:pStyle w:val="afff5"/>
        <w:spacing w:line="360" w:lineRule="atLeast"/>
        <w:jc w:val="left"/>
        <w:rPr>
          <w:rFonts w:ascii="David" w:hAnsi="David"/>
          <w:color w:val="080908"/>
          <w:szCs w:val="40"/>
          <w:rtl/>
        </w:rPr>
      </w:pPr>
    </w:p>
    <w:p w14:paraId="280E46DF" w14:textId="40537747" w:rsidR="002C6DE8" w:rsidRDefault="004222BD" w:rsidP="00CB3225">
      <w:pPr>
        <w:pStyle w:val="afff5"/>
        <w:spacing w:line="360" w:lineRule="atLeast"/>
        <w:rPr>
          <w:ins w:id="1" w:author="סימה תשרה דאי" w:date="2021-11-23T08:18:00Z"/>
          <w:rFonts w:ascii="David" w:hAnsi="David"/>
          <w:color w:val="080908"/>
          <w:szCs w:val="72"/>
          <w:rtl/>
        </w:rPr>
      </w:pPr>
      <w:r w:rsidRPr="00CB3225">
        <w:rPr>
          <w:rFonts w:ascii="David" w:hAnsi="David"/>
          <w:color w:val="080908"/>
          <w:szCs w:val="72"/>
          <w:rtl/>
        </w:rPr>
        <w:t>שירותי</w:t>
      </w:r>
      <w:r w:rsidR="001C0071" w:rsidRPr="00CB3225">
        <w:rPr>
          <w:rFonts w:ascii="David" w:hAnsi="David" w:hint="cs"/>
          <w:color w:val="080908"/>
          <w:szCs w:val="72"/>
          <w:rtl/>
        </w:rPr>
        <w:t>ם משפטיים</w:t>
      </w:r>
      <w:r w:rsidRPr="00CB3225">
        <w:rPr>
          <w:rFonts w:ascii="David" w:hAnsi="David"/>
          <w:color w:val="080908"/>
          <w:szCs w:val="72"/>
          <w:rtl/>
        </w:rPr>
        <w:t xml:space="preserve"> </w:t>
      </w:r>
      <w:r w:rsidR="001C0071" w:rsidRPr="00CB3225">
        <w:rPr>
          <w:rFonts w:ascii="David" w:hAnsi="David" w:hint="cs"/>
          <w:color w:val="080908"/>
          <w:szCs w:val="72"/>
          <w:rtl/>
        </w:rPr>
        <w:t>ל</w:t>
      </w:r>
      <w:r w:rsidRPr="00CB3225">
        <w:rPr>
          <w:rFonts w:ascii="David" w:hAnsi="David"/>
          <w:color w:val="080908"/>
          <w:szCs w:val="72"/>
          <w:rtl/>
        </w:rPr>
        <w:t>הכנה וליווי</w:t>
      </w:r>
      <w:r w:rsidR="002303DD" w:rsidRPr="00CB3225">
        <w:rPr>
          <w:rFonts w:ascii="David" w:hAnsi="David" w:hint="cs"/>
          <w:color w:val="080908"/>
          <w:szCs w:val="72"/>
          <w:rtl/>
        </w:rPr>
        <w:t xml:space="preserve"> </w:t>
      </w:r>
      <w:r w:rsidRPr="00CB3225">
        <w:rPr>
          <w:rFonts w:ascii="David" w:hAnsi="David"/>
          <w:color w:val="080908"/>
          <w:szCs w:val="72"/>
          <w:rtl/>
        </w:rPr>
        <w:t>של תיקי תביעות בהם מעורב המשרד</w:t>
      </w:r>
    </w:p>
    <w:p w14:paraId="5D13C5DB" w14:textId="24AE8061" w:rsidR="00730934" w:rsidRPr="00730934" w:rsidRDefault="00730934" w:rsidP="00CB3225">
      <w:pPr>
        <w:pStyle w:val="afff5"/>
        <w:spacing w:line="360" w:lineRule="atLeast"/>
        <w:rPr>
          <w:rFonts w:ascii="David" w:hAnsi="David"/>
          <w:color w:val="080908"/>
          <w:sz w:val="8"/>
          <w:szCs w:val="28"/>
          <w:rtl/>
        </w:rPr>
      </w:pPr>
      <w:ins w:id="2" w:author="סימה תשרה דאי" w:date="2021-11-23T08:18:00Z">
        <w:r>
          <w:rPr>
            <w:rFonts w:ascii="David" w:hAnsi="David" w:hint="cs"/>
            <w:color w:val="080908"/>
            <w:sz w:val="8"/>
            <w:szCs w:val="28"/>
            <w:rtl/>
          </w:rPr>
          <w:t>נוסח מפרט מתוקן לאחר מענה לשאלות</w:t>
        </w:r>
      </w:ins>
    </w:p>
    <w:p w14:paraId="469BB277" w14:textId="77777777" w:rsidR="0092589D" w:rsidRPr="00CB3225" w:rsidRDefault="0092589D" w:rsidP="00CB3225">
      <w:pPr>
        <w:spacing w:line="360" w:lineRule="atLeast"/>
        <w:jc w:val="center"/>
        <w:rPr>
          <w:rFonts w:ascii="David" w:hAnsi="David"/>
          <w:b/>
          <w:bCs/>
          <w:color w:val="080908"/>
          <w:sz w:val="44"/>
          <w:szCs w:val="44"/>
          <w:rtl/>
        </w:rPr>
      </w:pPr>
    </w:p>
    <w:p w14:paraId="2DF13EA4" w14:textId="58B4393A" w:rsidR="00AA5707" w:rsidRDefault="00AA5707">
      <w:pPr>
        <w:bidi w:val="0"/>
        <w:rPr>
          <w:rFonts w:ascii="David" w:hAnsi="David"/>
          <w:b/>
          <w:bCs/>
          <w:color w:val="080908"/>
          <w:sz w:val="44"/>
          <w:szCs w:val="44"/>
          <w:rtl/>
        </w:rPr>
      </w:pPr>
      <w:r>
        <w:rPr>
          <w:rFonts w:ascii="David" w:hAnsi="David"/>
          <w:b/>
          <w:bCs/>
          <w:color w:val="080908"/>
          <w:sz w:val="44"/>
          <w:szCs w:val="44"/>
          <w:rtl/>
        </w:rPr>
        <w:br w:type="page"/>
      </w:r>
    </w:p>
    <w:p w14:paraId="15045A36" w14:textId="77777777" w:rsidR="007925ED" w:rsidRPr="00CB3225" w:rsidRDefault="007925ED" w:rsidP="00CB3225">
      <w:pPr>
        <w:spacing w:line="360" w:lineRule="atLeast"/>
        <w:jc w:val="center"/>
        <w:rPr>
          <w:rFonts w:ascii="David" w:hAnsi="David"/>
          <w:b/>
          <w:bCs/>
          <w:color w:val="080908"/>
          <w:sz w:val="44"/>
          <w:szCs w:val="44"/>
          <w:rtl/>
        </w:rPr>
      </w:pPr>
    </w:p>
    <w:p w14:paraId="48F3D395" w14:textId="47FF7325" w:rsidR="00DF622D" w:rsidRPr="00CB3225" w:rsidRDefault="002C6DE8" w:rsidP="00CB3225">
      <w:pPr>
        <w:spacing w:line="360" w:lineRule="atLeast"/>
        <w:jc w:val="center"/>
        <w:rPr>
          <w:rFonts w:ascii="David" w:hAnsi="David"/>
          <w:b/>
          <w:bCs/>
          <w:color w:val="080908"/>
          <w:sz w:val="44"/>
          <w:szCs w:val="44"/>
          <w:rtl/>
        </w:rPr>
      </w:pPr>
      <w:r w:rsidRPr="00CB3225">
        <w:rPr>
          <w:rFonts w:ascii="David" w:hAnsi="David" w:hint="cs"/>
          <w:b/>
          <w:bCs/>
          <w:color w:val="080908"/>
          <w:sz w:val="44"/>
          <w:szCs w:val="44"/>
          <w:rtl/>
        </w:rPr>
        <w:t>משרד</w:t>
      </w:r>
      <w:r w:rsidRPr="00CB3225">
        <w:rPr>
          <w:rFonts w:ascii="David" w:hAnsi="David"/>
          <w:b/>
          <w:bCs/>
          <w:color w:val="080908"/>
          <w:sz w:val="44"/>
          <w:szCs w:val="44"/>
          <w:rtl/>
        </w:rPr>
        <w:t xml:space="preserve"> </w:t>
      </w:r>
      <w:r w:rsidRPr="00CB3225">
        <w:rPr>
          <w:rFonts w:ascii="David" w:hAnsi="David" w:hint="cs"/>
          <w:b/>
          <w:bCs/>
          <w:color w:val="080908"/>
          <w:sz w:val="44"/>
          <w:szCs w:val="44"/>
          <w:rtl/>
        </w:rPr>
        <w:t>הכלכלה</w:t>
      </w:r>
      <w:r w:rsidRPr="00CB3225">
        <w:rPr>
          <w:rFonts w:ascii="David" w:hAnsi="David"/>
          <w:b/>
          <w:bCs/>
          <w:color w:val="080908"/>
          <w:sz w:val="44"/>
          <w:szCs w:val="44"/>
          <w:rtl/>
        </w:rPr>
        <w:t xml:space="preserve"> </w:t>
      </w:r>
      <w:r w:rsidRPr="00CB3225">
        <w:rPr>
          <w:rFonts w:ascii="David" w:hAnsi="David" w:hint="cs"/>
          <w:b/>
          <w:bCs/>
          <w:color w:val="080908"/>
          <w:sz w:val="44"/>
          <w:szCs w:val="44"/>
          <w:rtl/>
        </w:rPr>
        <w:t>והתעשייה</w:t>
      </w:r>
    </w:p>
    <w:p w14:paraId="4D08DB30" w14:textId="77777777" w:rsidR="002C6DE8" w:rsidRPr="00CB3225" w:rsidRDefault="002C6DE8" w:rsidP="00CB3225">
      <w:pPr>
        <w:spacing w:line="360" w:lineRule="atLeast"/>
        <w:jc w:val="center"/>
        <w:rPr>
          <w:rFonts w:ascii="David" w:hAnsi="David"/>
          <w:b/>
          <w:bCs/>
          <w:color w:val="080908"/>
          <w:sz w:val="44"/>
          <w:szCs w:val="44"/>
          <w:rtl/>
        </w:rPr>
      </w:pPr>
      <w:r w:rsidRPr="00CB3225">
        <w:rPr>
          <w:rFonts w:ascii="David" w:hAnsi="David" w:hint="cs"/>
          <w:b/>
          <w:bCs/>
          <w:color w:val="080908"/>
          <w:sz w:val="24"/>
          <w:rtl/>
        </w:rPr>
        <w:t>ועדת</w:t>
      </w:r>
      <w:r w:rsidRPr="00CB3225">
        <w:rPr>
          <w:rFonts w:ascii="David" w:hAnsi="David"/>
          <w:b/>
          <w:bCs/>
          <w:color w:val="080908"/>
          <w:sz w:val="24"/>
          <w:rtl/>
        </w:rPr>
        <w:t xml:space="preserve"> </w:t>
      </w:r>
      <w:r w:rsidRPr="00CB3225">
        <w:rPr>
          <w:rFonts w:ascii="David" w:hAnsi="David" w:hint="cs"/>
          <w:b/>
          <w:bCs/>
          <w:color w:val="080908"/>
          <w:sz w:val="24"/>
          <w:rtl/>
        </w:rPr>
        <w:t>המכרזים</w:t>
      </w:r>
    </w:p>
    <w:p w14:paraId="67CD9508" w14:textId="4EAB0C37" w:rsidR="002C6DE8" w:rsidRPr="00CB3225" w:rsidRDefault="00DF622D" w:rsidP="00CB3225">
      <w:pPr>
        <w:spacing w:line="360" w:lineRule="atLeast"/>
        <w:jc w:val="center"/>
        <w:rPr>
          <w:rFonts w:ascii="David" w:hAnsi="David"/>
          <w:b/>
          <w:bCs/>
          <w:color w:val="080908"/>
          <w:sz w:val="24"/>
          <w:rtl/>
        </w:rPr>
      </w:pPr>
      <w:r w:rsidRPr="00CB3225">
        <w:rPr>
          <w:rFonts w:ascii="David" w:hAnsi="David" w:hint="cs"/>
          <w:b/>
          <w:bCs/>
          <w:color w:val="080908"/>
          <w:sz w:val="24"/>
          <w:rtl/>
        </w:rPr>
        <w:t xml:space="preserve">מכרז מס' </w:t>
      </w:r>
      <w:r w:rsidR="00AA5707">
        <w:rPr>
          <w:rFonts w:ascii="David" w:hAnsi="David" w:hint="cs"/>
          <w:b/>
          <w:bCs/>
          <w:color w:val="080908"/>
          <w:sz w:val="24"/>
          <w:rtl/>
        </w:rPr>
        <w:t>15/21</w:t>
      </w:r>
      <w:r w:rsidRPr="00CB3225">
        <w:rPr>
          <w:rFonts w:ascii="David" w:hAnsi="David"/>
          <w:b/>
          <w:bCs/>
          <w:color w:val="080908"/>
          <w:sz w:val="24"/>
          <w:rtl/>
        </w:rPr>
        <w:br/>
        <w:t xml:space="preserve"> </w:t>
      </w:r>
      <w:r w:rsidR="004222BD" w:rsidRPr="00CB3225">
        <w:rPr>
          <w:rFonts w:ascii="David" w:hAnsi="David"/>
          <w:b/>
          <w:bCs/>
          <w:color w:val="080908"/>
          <w:sz w:val="24"/>
          <w:rtl/>
        </w:rPr>
        <w:t>שירותי</w:t>
      </w:r>
      <w:r w:rsidR="001C0071" w:rsidRPr="00CB3225">
        <w:rPr>
          <w:rFonts w:ascii="David" w:hAnsi="David" w:hint="cs"/>
          <w:b/>
          <w:bCs/>
          <w:color w:val="080908"/>
          <w:sz w:val="24"/>
          <w:rtl/>
        </w:rPr>
        <w:t>ם משפטיים</w:t>
      </w:r>
      <w:r w:rsidR="004222BD" w:rsidRPr="00CB3225">
        <w:rPr>
          <w:rFonts w:ascii="David" w:hAnsi="David"/>
          <w:b/>
          <w:bCs/>
          <w:color w:val="080908"/>
          <w:sz w:val="24"/>
          <w:rtl/>
        </w:rPr>
        <w:t xml:space="preserve"> </w:t>
      </w:r>
      <w:r w:rsidR="001C0071" w:rsidRPr="00CB3225">
        <w:rPr>
          <w:rFonts w:ascii="David" w:hAnsi="David" w:hint="cs"/>
          <w:b/>
          <w:bCs/>
          <w:color w:val="080908"/>
          <w:sz w:val="24"/>
          <w:rtl/>
        </w:rPr>
        <w:t>ל</w:t>
      </w:r>
      <w:r w:rsidR="004222BD" w:rsidRPr="00CB3225">
        <w:rPr>
          <w:rFonts w:ascii="David" w:hAnsi="David"/>
          <w:b/>
          <w:bCs/>
          <w:color w:val="080908"/>
          <w:sz w:val="24"/>
          <w:rtl/>
        </w:rPr>
        <w:t>הכנה וליווי של תיקי תביעות בהם מעורב המשרד</w:t>
      </w:r>
    </w:p>
    <w:p w14:paraId="54DB3084" w14:textId="77777777" w:rsidR="00DF622D" w:rsidRPr="00CB3225" w:rsidRDefault="00DF622D" w:rsidP="00CB3225">
      <w:pPr>
        <w:spacing w:after="0" w:line="360" w:lineRule="atLeast"/>
        <w:jc w:val="both"/>
        <w:rPr>
          <w:rFonts w:ascii="David" w:hAnsi="David"/>
          <w:b/>
          <w:bCs/>
          <w:color w:val="080908"/>
          <w:sz w:val="24"/>
          <w:rtl/>
        </w:rPr>
      </w:pPr>
    </w:p>
    <w:p w14:paraId="77E12545" w14:textId="77777777" w:rsidR="002C6DE8" w:rsidRPr="00CB3225" w:rsidRDefault="002E65A3" w:rsidP="00CB3225">
      <w:pPr>
        <w:spacing w:after="0" w:line="360" w:lineRule="atLeast"/>
        <w:jc w:val="both"/>
        <w:rPr>
          <w:rFonts w:ascii="David" w:hAnsi="David"/>
          <w:color w:val="080908"/>
          <w:sz w:val="24"/>
          <w:rtl/>
        </w:rPr>
      </w:pPr>
      <w:r w:rsidRPr="00AA5707">
        <w:rPr>
          <w:rtl/>
        </w:rPr>
        <w:t>הלשכה המשפטית</w:t>
      </w:r>
      <w:r w:rsidR="00A56300" w:rsidRPr="00CB3225">
        <w:rPr>
          <w:rFonts w:ascii="David" w:hAnsi="David" w:hint="cs"/>
          <w:color w:val="080908"/>
          <w:sz w:val="24"/>
          <w:rtl/>
        </w:rPr>
        <w:t xml:space="preserve"> </w:t>
      </w:r>
      <w:r w:rsidR="002C6DE8" w:rsidRPr="00CB3225">
        <w:rPr>
          <w:rFonts w:ascii="David" w:hAnsi="David" w:hint="cs"/>
          <w:color w:val="080908"/>
          <w:sz w:val="24"/>
          <w:rtl/>
        </w:rPr>
        <w:t>במשרד</w:t>
      </w:r>
      <w:r w:rsidR="002C6DE8" w:rsidRPr="00CB3225">
        <w:rPr>
          <w:rFonts w:ascii="David" w:hAnsi="David"/>
          <w:color w:val="080908"/>
          <w:sz w:val="24"/>
          <w:rtl/>
        </w:rPr>
        <w:t xml:space="preserve"> </w:t>
      </w:r>
      <w:r w:rsidR="002C6DE8" w:rsidRPr="00CB3225">
        <w:rPr>
          <w:rFonts w:ascii="David" w:hAnsi="David" w:hint="cs"/>
          <w:color w:val="080908"/>
          <w:sz w:val="24"/>
          <w:rtl/>
        </w:rPr>
        <w:t>הכלכלה</w:t>
      </w:r>
      <w:r w:rsidR="002C6DE8" w:rsidRPr="00CB3225">
        <w:rPr>
          <w:rFonts w:ascii="David" w:hAnsi="David"/>
          <w:color w:val="080908"/>
          <w:sz w:val="24"/>
          <w:rtl/>
        </w:rPr>
        <w:t xml:space="preserve"> </w:t>
      </w:r>
      <w:r w:rsidR="002C6DE8" w:rsidRPr="00CB3225">
        <w:rPr>
          <w:rFonts w:ascii="David" w:hAnsi="David" w:hint="cs"/>
          <w:color w:val="080908"/>
          <w:sz w:val="24"/>
          <w:rtl/>
        </w:rPr>
        <w:t>והתעשייה</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xml:space="preserve"> </w:t>
      </w:r>
      <w:r w:rsidR="002C6DE8" w:rsidRPr="00CB3225">
        <w:rPr>
          <w:rFonts w:ascii="David" w:hAnsi="David" w:hint="cs"/>
          <w:color w:val="080908"/>
          <w:sz w:val="24"/>
          <w:rtl/>
        </w:rPr>
        <w:t>בהתאמה</w:t>
      </w:r>
      <w:r w:rsidR="002C6DE8" w:rsidRPr="00CB3225">
        <w:rPr>
          <w:rFonts w:ascii="David" w:hAnsi="David"/>
          <w:color w:val="080908"/>
          <w:sz w:val="24"/>
          <w:rtl/>
        </w:rPr>
        <w:t>: "</w:t>
      </w:r>
      <w:r w:rsidR="002C6DE8" w:rsidRPr="00CB3225">
        <w:rPr>
          <w:rFonts w:ascii="David" w:hAnsi="David" w:hint="cs"/>
          <w:color w:val="080908"/>
          <w:sz w:val="24"/>
          <w:rtl/>
        </w:rPr>
        <w:t>היחידה</w:t>
      </w:r>
      <w:r w:rsidR="002C6DE8" w:rsidRPr="00CB3225">
        <w:rPr>
          <w:rFonts w:ascii="David" w:hAnsi="David"/>
          <w:color w:val="080908"/>
          <w:sz w:val="24"/>
          <w:rtl/>
        </w:rPr>
        <w:t>", "</w:t>
      </w:r>
      <w:r w:rsidR="002C6DE8" w:rsidRPr="00CB3225">
        <w:rPr>
          <w:rFonts w:ascii="David" w:hAnsi="David" w:hint="cs"/>
          <w:color w:val="080908"/>
          <w:sz w:val="24"/>
          <w:rtl/>
        </w:rPr>
        <w:t>המשרד</w:t>
      </w:r>
      <w:r w:rsidR="002C6DE8" w:rsidRPr="00CB3225">
        <w:rPr>
          <w:rFonts w:ascii="David" w:hAnsi="David"/>
          <w:color w:val="080908"/>
          <w:sz w:val="24"/>
          <w:rtl/>
        </w:rPr>
        <w:t>"</w:t>
      </w:r>
      <w:r w:rsidR="00B71EC9" w:rsidRPr="00CB3225">
        <w:rPr>
          <w:rFonts w:ascii="David" w:hAnsi="David" w:hint="cs"/>
          <w:color w:val="080908"/>
          <w:sz w:val="24"/>
          <w:rtl/>
        </w:rPr>
        <w:t>, "המזמין"</w:t>
      </w:r>
      <w:r w:rsidR="002C6DE8" w:rsidRPr="00CB3225">
        <w:rPr>
          <w:rFonts w:ascii="David" w:hAnsi="David"/>
          <w:color w:val="080908"/>
          <w:sz w:val="24"/>
          <w:rtl/>
        </w:rPr>
        <w:t xml:space="preserve">), </w:t>
      </w:r>
      <w:r w:rsidR="002C6DE8" w:rsidRPr="00CB3225">
        <w:rPr>
          <w:rFonts w:ascii="David" w:hAnsi="David" w:hint="cs"/>
          <w:color w:val="080908"/>
          <w:sz w:val="24"/>
          <w:rtl/>
        </w:rPr>
        <w:t>באמצעות</w:t>
      </w:r>
      <w:r w:rsidR="002C6DE8" w:rsidRPr="00CB3225">
        <w:rPr>
          <w:rFonts w:ascii="David" w:hAnsi="David"/>
          <w:color w:val="080908"/>
          <w:sz w:val="24"/>
          <w:rtl/>
        </w:rPr>
        <w:t xml:space="preserve"> </w:t>
      </w:r>
      <w:r w:rsidR="002C6DE8" w:rsidRPr="00CB3225">
        <w:rPr>
          <w:rFonts w:ascii="David" w:hAnsi="David" w:hint="cs"/>
          <w:color w:val="080908"/>
          <w:sz w:val="24"/>
          <w:rtl/>
        </w:rPr>
        <w:t>ועדת</w:t>
      </w:r>
      <w:r w:rsidR="002C6DE8" w:rsidRPr="00CB3225">
        <w:rPr>
          <w:rFonts w:ascii="David" w:hAnsi="David"/>
          <w:color w:val="080908"/>
          <w:sz w:val="24"/>
          <w:rtl/>
        </w:rPr>
        <w:t xml:space="preserve"> </w:t>
      </w:r>
      <w:r w:rsidR="002C6DE8" w:rsidRPr="00CB3225">
        <w:rPr>
          <w:rFonts w:ascii="David" w:hAnsi="David" w:hint="cs"/>
          <w:color w:val="080908"/>
          <w:sz w:val="24"/>
          <w:rtl/>
        </w:rPr>
        <w:t>המכרזים</w:t>
      </w:r>
      <w:r w:rsidR="002C6DE8" w:rsidRPr="00CB3225">
        <w:rPr>
          <w:rFonts w:ascii="David" w:hAnsi="David"/>
          <w:color w:val="080908"/>
          <w:sz w:val="24"/>
          <w:rtl/>
        </w:rPr>
        <w:t xml:space="preserve"> </w:t>
      </w:r>
      <w:r w:rsidR="002C6DE8" w:rsidRPr="00CB3225">
        <w:rPr>
          <w:rFonts w:ascii="David" w:hAnsi="David" w:hint="cs"/>
          <w:color w:val="080908"/>
          <w:sz w:val="24"/>
          <w:rtl/>
        </w:rPr>
        <w:t>המשרדית</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w:t>
      </w:r>
      <w:r w:rsidR="002C6DE8" w:rsidRPr="00CB3225">
        <w:rPr>
          <w:rFonts w:ascii="David" w:hAnsi="David" w:hint="cs"/>
          <w:color w:val="080908"/>
          <w:sz w:val="24"/>
          <w:rtl/>
        </w:rPr>
        <w:t>ועדת</w:t>
      </w:r>
      <w:r w:rsidR="002C6DE8" w:rsidRPr="00CB3225">
        <w:rPr>
          <w:rFonts w:ascii="David" w:hAnsi="David"/>
          <w:color w:val="080908"/>
          <w:sz w:val="24"/>
          <w:rtl/>
        </w:rPr>
        <w:t xml:space="preserve"> </w:t>
      </w:r>
      <w:r w:rsidR="002C6DE8" w:rsidRPr="00CB3225">
        <w:rPr>
          <w:rFonts w:ascii="David" w:hAnsi="David" w:hint="cs"/>
          <w:color w:val="080908"/>
          <w:sz w:val="24"/>
          <w:rtl/>
        </w:rPr>
        <w:t>המכרזים</w:t>
      </w:r>
      <w:r w:rsidR="002C6DE8" w:rsidRPr="00CB3225">
        <w:rPr>
          <w:rFonts w:ascii="David" w:hAnsi="David"/>
          <w:color w:val="080908"/>
          <w:sz w:val="24"/>
          <w:rtl/>
        </w:rPr>
        <w:t xml:space="preserve">"), </w:t>
      </w:r>
      <w:r w:rsidR="002C6DE8" w:rsidRPr="00CB3225">
        <w:rPr>
          <w:rFonts w:ascii="David" w:hAnsi="David" w:hint="cs"/>
          <w:color w:val="080908"/>
          <w:sz w:val="24"/>
          <w:rtl/>
        </w:rPr>
        <w:t>מזמי</w:t>
      </w:r>
      <w:r w:rsidR="00981D3B" w:rsidRPr="00CB3225">
        <w:rPr>
          <w:rFonts w:ascii="David" w:hAnsi="David" w:hint="cs"/>
          <w:color w:val="080908"/>
          <w:sz w:val="24"/>
          <w:rtl/>
        </w:rPr>
        <w:t>נ</w:t>
      </w:r>
      <w:r w:rsidR="002C6DE8" w:rsidRPr="00CB3225">
        <w:rPr>
          <w:rFonts w:ascii="David" w:hAnsi="David" w:hint="cs"/>
          <w:color w:val="080908"/>
          <w:sz w:val="24"/>
          <w:rtl/>
        </w:rPr>
        <w:t>ה</w:t>
      </w:r>
      <w:r w:rsidR="002C6DE8" w:rsidRPr="00CB3225">
        <w:rPr>
          <w:rFonts w:ascii="David" w:hAnsi="David"/>
          <w:color w:val="080908"/>
          <w:sz w:val="24"/>
          <w:rtl/>
        </w:rPr>
        <w:t xml:space="preserve"> </w:t>
      </w:r>
      <w:r w:rsidR="002C6DE8" w:rsidRPr="00CB3225">
        <w:rPr>
          <w:rFonts w:ascii="David" w:hAnsi="David" w:hint="cs"/>
          <w:color w:val="080908"/>
          <w:sz w:val="24"/>
          <w:rtl/>
        </w:rPr>
        <w:t>בזה</w:t>
      </w:r>
      <w:r w:rsidR="002C6DE8" w:rsidRPr="00CB3225">
        <w:rPr>
          <w:rFonts w:ascii="David" w:hAnsi="David"/>
          <w:color w:val="080908"/>
          <w:sz w:val="24"/>
          <w:rtl/>
        </w:rPr>
        <w:t xml:space="preserve"> </w:t>
      </w:r>
      <w:r w:rsidR="002C6DE8" w:rsidRPr="00CB3225">
        <w:rPr>
          <w:rFonts w:ascii="David" w:hAnsi="David" w:hint="cs"/>
          <w:color w:val="080908"/>
          <w:sz w:val="24"/>
          <w:rtl/>
        </w:rPr>
        <w:t>הצעות</w:t>
      </w:r>
      <w:r w:rsidR="002C6DE8" w:rsidRPr="00CB3225">
        <w:rPr>
          <w:rFonts w:ascii="David" w:hAnsi="David"/>
          <w:color w:val="080908"/>
          <w:sz w:val="24"/>
          <w:rtl/>
        </w:rPr>
        <w:t xml:space="preserve"> </w:t>
      </w:r>
      <w:r w:rsidR="002C6DE8" w:rsidRPr="00CB3225">
        <w:rPr>
          <w:rFonts w:ascii="David" w:hAnsi="David" w:hint="cs"/>
          <w:color w:val="080908"/>
          <w:sz w:val="24"/>
          <w:rtl/>
        </w:rPr>
        <w:t>למתן</w:t>
      </w:r>
      <w:r w:rsidR="002C6DE8" w:rsidRPr="00CB3225">
        <w:rPr>
          <w:rFonts w:ascii="David" w:hAnsi="David"/>
          <w:color w:val="080908"/>
          <w:sz w:val="24"/>
          <w:rtl/>
        </w:rPr>
        <w:t xml:space="preserve"> </w:t>
      </w:r>
      <w:r w:rsidR="002C6DE8" w:rsidRPr="00CB3225">
        <w:rPr>
          <w:rFonts w:ascii="David" w:hAnsi="David" w:hint="cs"/>
          <w:color w:val="080908"/>
          <w:sz w:val="24"/>
          <w:rtl/>
        </w:rPr>
        <w:t>שירותי</w:t>
      </w:r>
      <w:r w:rsidR="001C0071" w:rsidRPr="00CB3225">
        <w:rPr>
          <w:rFonts w:ascii="David" w:hAnsi="David" w:hint="cs"/>
          <w:color w:val="080908"/>
          <w:sz w:val="24"/>
          <w:rtl/>
        </w:rPr>
        <w:t xml:space="preserve">ם משפטיים </w:t>
      </w:r>
      <w:r w:rsidR="00981D3B" w:rsidRPr="00AA5707">
        <w:rPr>
          <w:rFonts w:hint="cs"/>
          <w:rtl/>
        </w:rPr>
        <w:t>ל</w:t>
      </w:r>
      <w:r w:rsidRPr="00AA5707">
        <w:rPr>
          <w:rtl/>
        </w:rPr>
        <w:t>הכנה וליווי של תיקי תביעות בהם מעורב המשרד</w:t>
      </w:r>
      <w:r w:rsidRPr="00AA5707" w:rsidDel="002E65A3">
        <w:rPr>
          <w:rtl/>
        </w:rPr>
        <w:t xml:space="preserve"> </w:t>
      </w:r>
      <w:r w:rsidR="002C6DE8" w:rsidRPr="00AA5707">
        <w:rPr>
          <w:rtl/>
        </w:rPr>
        <w:t>.</w:t>
      </w:r>
    </w:p>
    <w:p w14:paraId="135FC8CC" w14:textId="77777777" w:rsidR="00B71EC9" w:rsidRPr="00CB3225" w:rsidRDefault="00B71EC9" w:rsidP="00CB3225">
      <w:pPr>
        <w:spacing w:after="0" w:line="360" w:lineRule="atLeast"/>
        <w:jc w:val="both"/>
        <w:rPr>
          <w:rFonts w:ascii="David" w:hAnsi="David"/>
          <w:color w:val="080908"/>
          <w:sz w:val="24"/>
          <w:rtl/>
        </w:rPr>
      </w:pPr>
    </w:p>
    <w:p w14:paraId="5CA6EFFB" w14:textId="77777777" w:rsidR="004B32BF" w:rsidRPr="00CB3225" w:rsidRDefault="002C6DE8" w:rsidP="00CB3225">
      <w:pPr>
        <w:spacing w:after="0" w:line="360" w:lineRule="atLeast"/>
        <w:jc w:val="both"/>
        <w:rPr>
          <w:rFonts w:ascii="David" w:hAnsi="David"/>
          <w:color w:val="080908"/>
          <w:sz w:val="24"/>
          <w:rtl/>
        </w:rPr>
      </w:pPr>
      <w:r w:rsidRPr="00CB3225">
        <w:rPr>
          <w:rFonts w:ascii="David" w:hAnsi="David" w:hint="cs"/>
          <w:color w:val="080908"/>
          <w:sz w:val="24"/>
          <w:rtl/>
        </w:rPr>
        <w:t>כותרות</w:t>
      </w:r>
      <w:r w:rsidRPr="00CB3225">
        <w:rPr>
          <w:rFonts w:ascii="David" w:hAnsi="David"/>
          <w:color w:val="080908"/>
          <w:sz w:val="24"/>
          <w:rtl/>
        </w:rPr>
        <w:t xml:space="preserve"> </w:t>
      </w:r>
      <w:r w:rsidRPr="00CB3225">
        <w:rPr>
          <w:rFonts w:ascii="David" w:hAnsi="David" w:hint="cs"/>
          <w:color w:val="080908"/>
          <w:sz w:val="24"/>
          <w:rtl/>
        </w:rPr>
        <w:t>הסעיפים</w:t>
      </w:r>
      <w:r w:rsidRPr="00CB3225">
        <w:rPr>
          <w:rFonts w:ascii="David" w:hAnsi="David"/>
          <w:color w:val="080908"/>
          <w:sz w:val="24"/>
          <w:rtl/>
        </w:rPr>
        <w:t xml:space="preserve"> </w:t>
      </w:r>
      <w:r w:rsidRPr="00CB3225">
        <w:rPr>
          <w:rFonts w:ascii="David" w:hAnsi="David" w:hint="cs"/>
          <w:color w:val="080908"/>
          <w:sz w:val="24"/>
          <w:rtl/>
        </w:rPr>
        <w:t>הינן</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התמצאות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והן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תשמשנה</w:t>
      </w:r>
      <w:r w:rsidRPr="00CB3225">
        <w:rPr>
          <w:rFonts w:ascii="David" w:hAnsi="David"/>
          <w:color w:val="080908"/>
          <w:sz w:val="24"/>
          <w:rtl/>
        </w:rPr>
        <w:t xml:space="preserve"> </w:t>
      </w:r>
      <w:r w:rsidRPr="00CB3225">
        <w:rPr>
          <w:rFonts w:ascii="David" w:hAnsi="David" w:hint="cs"/>
          <w:color w:val="080908"/>
          <w:sz w:val="24"/>
          <w:rtl/>
        </w:rPr>
        <w:t>לפרשנות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004B32BF" w:rsidRPr="00CB3225">
        <w:rPr>
          <w:rFonts w:ascii="David" w:hAnsi="David"/>
          <w:color w:val="080908"/>
          <w:sz w:val="24"/>
          <w:rtl/>
        </w:rPr>
        <w:t>.</w:t>
      </w:r>
    </w:p>
    <w:p w14:paraId="0B516107" w14:textId="77777777" w:rsidR="002C6DE8" w:rsidRPr="00CB3225" w:rsidRDefault="002C6DE8" w:rsidP="00CB3225">
      <w:pPr>
        <w:spacing w:after="0" w:line="360" w:lineRule="atLeast"/>
        <w:jc w:val="both"/>
        <w:rPr>
          <w:rFonts w:ascii="David" w:hAnsi="David"/>
          <w:color w:val="080908"/>
          <w:sz w:val="24"/>
          <w:rtl/>
        </w:rPr>
      </w:pP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מנוסח</w:t>
      </w:r>
      <w:r w:rsidRPr="00CB3225">
        <w:rPr>
          <w:rFonts w:ascii="David" w:hAnsi="David"/>
          <w:color w:val="080908"/>
          <w:sz w:val="24"/>
          <w:rtl/>
        </w:rPr>
        <w:t xml:space="preserve"> </w:t>
      </w:r>
      <w:r w:rsidRPr="00CB3225">
        <w:rPr>
          <w:rFonts w:ascii="David" w:hAnsi="David" w:hint="cs"/>
          <w:color w:val="080908"/>
          <w:sz w:val="24"/>
          <w:rtl/>
        </w:rPr>
        <w:t>בלשון</w:t>
      </w:r>
      <w:r w:rsidRPr="00CB3225">
        <w:rPr>
          <w:rFonts w:ascii="David" w:hAnsi="David"/>
          <w:color w:val="080908"/>
          <w:sz w:val="24"/>
          <w:rtl/>
        </w:rPr>
        <w:t xml:space="preserve"> </w:t>
      </w:r>
      <w:r w:rsidRPr="00CB3225">
        <w:rPr>
          <w:rFonts w:ascii="David" w:hAnsi="David" w:hint="cs"/>
          <w:color w:val="080908"/>
          <w:sz w:val="24"/>
          <w:rtl/>
        </w:rPr>
        <w:t>זכר</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נוחות</w:t>
      </w:r>
      <w:r w:rsidRPr="00CB3225">
        <w:rPr>
          <w:rFonts w:ascii="David" w:hAnsi="David"/>
          <w:color w:val="080908"/>
          <w:sz w:val="24"/>
          <w:rtl/>
        </w:rPr>
        <w:t xml:space="preserve"> </w:t>
      </w:r>
      <w:r w:rsidRPr="00CB3225">
        <w:rPr>
          <w:rFonts w:ascii="David" w:hAnsi="David" w:hint="cs"/>
          <w:color w:val="080908"/>
          <w:sz w:val="24"/>
          <w:rtl/>
        </w:rPr>
        <w:t>בלד</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מיועד</w:t>
      </w:r>
      <w:r w:rsidRPr="00CB3225">
        <w:rPr>
          <w:rFonts w:ascii="David" w:hAnsi="David"/>
          <w:color w:val="080908"/>
          <w:sz w:val="24"/>
          <w:rtl/>
        </w:rPr>
        <w:t xml:space="preserve"> </w:t>
      </w:r>
      <w:r w:rsidRPr="00CB3225">
        <w:rPr>
          <w:rFonts w:ascii="David" w:hAnsi="David" w:hint="cs"/>
          <w:color w:val="080908"/>
          <w:sz w:val="24"/>
          <w:rtl/>
        </w:rPr>
        <w:t>לגברים</w:t>
      </w:r>
      <w:r w:rsidRPr="00CB3225">
        <w:rPr>
          <w:rFonts w:ascii="David" w:hAnsi="David"/>
          <w:color w:val="080908"/>
          <w:sz w:val="24"/>
          <w:rtl/>
        </w:rPr>
        <w:t xml:space="preserve"> </w:t>
      </w:r>
      <w:r w:rsidRPr="00CB3225">
        <w:rPr>
          <w:rFonts w:ascii="David" w:hAnsi="David" w:hint="cs"/>
          <w:color w:val="080908"/>
          <w:sz w:val="24"/>
          <w:rtl/>
        </w:rPr>
        <w:t>ונשים</w:t>
      </w:r>
      <w:r w:rsidRPr="00CB3225">
        <w:rPr>
          <w:rFonts w:ascii="David" w:hAnsi="David"/>
          <w:color w:val="080908"/>
          <w:sz w:val="24"/>
          <w:rtl/>
        </w:rPr>
        <w:t xml:space="preserve"> </w:t>
      </w:r>
      <w:r w:rsidRPr="00CB3225">
        <w:rPr>
          <w:rFonts w:ascii="David" w:hAnsi="David" w:hint="cs"/>
          <w:color w:val="080908"/>
          <w:sz w:val="24"/>
          <w:rtl/>
        </w:rPr>
        <w:t>כאחד</w:t>
      </w:r>
      <w:r w:rsidRPr="00CB3225">
        <w:rPr>
          <w:rFonts w:ascii="David" w:hAnsi="David"/>
          <w:color w:val="080908"/>
          <w:sz w:val="24"/>
          <w:rtl/>
        </w:rPr>
        <w:t>.</w:t>
      </w:r>
    </w:p>
    <w:p w14:paraId="4C041226" w14:textId="77777777" w:rsidR="002C6DE8" w:rsidRPr="00CB3225" w:rsidRDefault="002C6DE8" w:rsidP="00CB3225">
      <w:pPr>
        <w:spacing w:after="0" w:line="360" w:lineRule="atLeast"/>
        <w:jc w:val="both"/>
        <w:rPr>
          <w:rFonts w:ascii="David" w:hAnsi="David"/>
          <w:color w:val="080908"/>
          <w:sz w:val="24"/>
          <w:rtl/>
        </w:rPr>
      </w:pPr>
    </w:p>
    <w:p w14:paraId="53391604" w14:textId="77777777" w:rsidR="007363F3" w:rsidRPr="00CB3225" w:rsidRDefault="002C6DE8" w:rsidP="00CB3225">
      <w:pPr>
        <w:spacing w:after="0" w:line="360" w:lineRule="atLeast"/>
        <w:jc w:val="both"/>
        <w:rPr>
          <w:rFonts w:ascii="David" w:hAnsi="David"/>
          <w:b/>
          <w:bCs/>
          <w:color w:val="080908"/>
          <w:sz w:val="32"/>
          <w:szCs w:val="32"/>
          <w:rtl/>
        </w:rPr>
      </w:pPr>
      <w:r w:rsidRPr="00CB3225">
        <w:rPr>
          <w:rFonts w:ascii="David" w:hAnsi="David" w:hint="cs"/>
          <w:b/>
          <w:bCs/>
          <w:color w:val="080908"/>
          <w:sz w:val="32"/>
          <w:szCs w:val="32"/>
          <w:rtl/>
        </w:rPr>
        <w:t>תוכן</w:t>
      </w:r>
      <w:r w:rsidRPr="00CB3225">
        <w:rPr>
          <w:rFonts w:ascii="David" w:hAnsi="David"/>
          <w:b/>
          <w:bCs/>
          <w:color w:val="080908"/>
          <w:sz w:val="32"/>
          <w:szCs w:val="32"/>
          <w:rtl/>
        </w:rPr>
        <w:t xml:space="preserve"> </w:t>
      </w:r>
      <w:r w:rsidRPr="00CB3225">
        <w:rPr>
          <w:rFonts w:ascii="David" w:hAnsi="David" w:hint="cs"/>
          <w:b/>
          <w:bCs/>
          <w:color w:val="080908"/>
          <w:sz w:val="32"/>
          <w:szCs w:val="32"/>
          <w:rtl/>
        </w:rPr>
        <w:t>עניינים</w:t>
      </w:r>
    </w:p>
    <w:p w14:paraId="500E8BF7"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טבלת ריכוז מועדים..............................................................................................................</w:t>
      </w:r>
    </w:p>
    <w:p w14:paraId="591C6DE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הגדרות................................................................................................................................</w:t>
      </w:r>
    </w:p>
    <w:p w14:paraId="32B020D6"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רקע....................................................................................................................................</w:t>
      </w:r>
    </w:p>
    <w:p w14:paraId="29E8924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השירותים הנדרשים.............................................................................................................</w:t>
      </w:r>
    </w:p>
    <w:p w14:paraId="5A3F794A"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תקופת ההתקשרות...............................................................................................................</w:t>
      </w:r>
    </w:p>
    <w:p w14:paraId="501CF621" w14:textId="77777777" w:rsidR="007363F3" w:rsidRPr="00CB3225" w:rsidRDefault="007363F3" w:rsidP="00CB3225">
      <w:pPr>
        <w:spacing w:after="0" w:line="360" w:lineRule="atLeast"/>
        <w:ind w:left="3093" w:hanging="3093"/>
        <w:jc w:val="both"/>
        <w:rPr>
          <w:rFonts w:ascii="David" w:hAnsi="David"/>
          <w:color w:val="080908"/>
          <w:sz w:val="24"/>
          <w:rtl/>
        </w:rPr>
      </w:pPr>
      <w:r w:rsidRPr="00CB3225">
        <w:rPr>
          <w:rFonts w:ascii="David" w:hAnsi="David" w:hint="cs"/>
          <w:color w:val="080908"/>
          <w:sz w:val="24"/>
          <w:rtl/>
        </w:rPr>
        <w:t>הליך בחינת ההצעות ובחירת הספק הזוכה  ............................................................................</w:t>
      </w:r>
    </w:p>
    <w:p w14:paraId="021B3F90"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תנאים מוקדמים להשתתפות במכרז (תנאי סף) .......................................................................</w:t>
      </w:r>
    </w:p>
    <w:p w14:paraId="6A62162E"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אמות מידה ומשקולות לבחירת ההצעה הזוכה ........................................................................</w:t>
      </w:r>
    </w:p>
    <w:p w14:paraId="4FF9DC9F"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הוראות בדבר הגשת ההצעה..................................................................................................</w:t>
      </w:r>
    </w:p>
    <w:p w14:paraId="3F919E8C"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התחייבויות הספק הזוכה......................................................................................................</w:t>
      </w:r>
    </w:p>
    <w:p w14:paraId="507C3215"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התמורה..............................................................................................................................</w:t>
      </w:r>
    </w:p>
    <w:p w14:paraId="479A2592"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פיצויים מוסכמים................................................................................................................</w:t>
      </w:r>
    </w:p>
    <w:p w14:paraId="7FA038FD"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היררכיה בין המכרז להסכם ..................................................................................................</w:t>
      </w:r>
    </w:p>
    <w:p w14:paraId="40B731C7"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שאלות והבהרות ..................................................................................................................</w:t>
      </w:r>
    </w:p>
    <w:p w14:paraId="4EFD8079"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עיון במסמכים......................................................................................................................</w:t>
      </w:r>
    </w:p>
    <w:p w14:paraId="6E369259" w14:textId="77777777" w:rsidR="007363F3" w:rsidRPr="00CB3225" w:rsidRDefault="007363F3" w:rsidP="00CB3225">
      <w:pPr>
        <w:spacing w:after="0" w:line="360" w:lineRule="atLeast"/>
        <w:jc w:val="both"/>
        <w:rPr>
          <w:rFonts w:ascii="David" w:hAnsi="David"/>
          <w:color w:val="080908"/>
          <w:sz w:val="24"/>
          <w:rtl/>
        </w:rPr>
      </w:pPr>
      <w:r w:rsidRPr="00CB3225">
        <w:rPr>
          <w:rFonts w:ascii="David" w:hAnsi="David" w:hint="cs"/>
          <w:color w:val="080908"/>
          <w:sz w:val="24"/>
          <w:rtl/>
        </w:rPr>
        <w:t>רשימת נספחים....................................................................................................................</w:t>
      </w:r>
    </w:p>
    <w:p w14:paraId="3E994BDB" w14:textId="77777777" w:rsidR="00E506D2" w:rsidRPr="00CB3225" w:rsidRDefault="00E506D2" w:rsidP="00CB3225">
      <w:pPr>
        <w:spacing w:after="0" w:line="360" w:lineRule="atLeast"/>
        <w:jc w:val="both"/>
        <w:rPr>
          <w:rFonts w:ascii="David" w:hAnsi="David"/>
          <w:color w:val="080908"/>
          <w:sz w:val="24"/>
          <w:rtl/>
        </w:rPr>
      </w:pPr>
    </w:p>
    <w:p w14:paraId="19FFDD36" w14:textId="77777777" w:rsidR="00E506D2" w:rsidRPr="00CB3225" w:rsidRDefault="00E506D2" w:rsidP="00CB3225">
      <w:pPr>
        <w:spacing w:after="0" w:line="360" w:lineRule="atLeast"/>
        <w:jc w:val="both"/>
        <w:rPr>
          <w:rFonts w:ascii="David" w:hAnsi="David"/>
          <w:color w:val="080908"/>
          <w:sz w:val="24"/>
          <w:rtl/>
        </w:rPr>
      </w:pPr>
    </w:p>
    <w:p w14:paraId="07D6337E" w14:textId="77777777" w:rsidR="00E506D2" w:rsidRPr="00CB3225" w:rsidRDefault="00E506D2" w:rsidP="00CB3225">
      <w:pPr>
        <w:spacing w:after="0" w:line="360" w:lineRule="atLeast"/>
        <w:jc w:val="both"/>
        <w:rPr>
          <w:rFonts w:ascii="David" w:hAnsi="David"/>
          <w:color w:val="080908"/>
          <w:sz w:val="24"/>
          <w:rtl/>
        </w:rPr>
      </w:pPr>
    </w:p>
    <w:p w14:paraId="3F821834" w14:textId="77777777" w:rsidR="00E506D2" w:rsidRPr="00CB3225" w:rsidRDefault="00E506D2" w:rsidP="00CB3225">
      <w:pPr>
        <w:spacing w:after="0" w:line="360" w:lineRule="atLeast"/>
        <w:jc w:val="both"/>
        <w:rPr>
          <w:rFonts w:ascii="David" w:hAnsi="David"/>
          <w:color w:val="080908"/>
          <w:sz w:val="24"/>
          <w:rtl/>
        </w:rPr>
      </w:pPr>
    </w:p>
    <w:p w14:paraId="7CE75BE7" w14:textId="77777777" w:rsidR="00E506D2" w:rsidRPr="00CB3225" w:rsidRDefault="00E506D2" w:rsidP="00CB3225">
      <w:pPr>
        <w:spacing w:after="0" w:line="360" w:lineRule="atLeast"/>
        <w:jc w:val="both"/>
        <w:rPr>
          <w:rFonts w:ascii="David" w:hAnsi="David"/>
          <w:color w:val="080908"/>
          <w:sz w:val="24"/>
          <w:rtl/>
        </w:rPr>
      </w:pPr>
    </w:p>
    <w:p w14:paraId="52BDA507" w14:textId="77777777" w:rsidR="00E506D2" w:rsidRPr="00CB3225" w:rsidRDefault="00E506D2" w:rsidP="00CB3225">
      <w:pPr>
        <w:spacing w:after="0" w:line="360" w:lineRule="atLeast"/>
        <w:jc w:val="both"/>
        <w:rPr>
          <w:rFonts w:ascii="David" w:hAnsi="David"/>
          <w:color w:val="080908"/>
          <w:sz w:val="24"/>
          <w:rtl/>
        </w:rPr>
      </w:pPr>
    </w:p>
    <w:p w14:paraId="51C36932" w14:textId="77777777" w:rsidR="002C6DE8" w:rsidRPr="00CB3225" w:rsidRDefault="002C6DE8" w:rsidP="00B6063F">
      <w:pPr>
        <w:pStyle w:val="-1"/>
        <w:numPr>
          <w:ilvl w:val="0"/>
          <w:numId w:val="27"/>
        </w:numPr>
        <w:spacing w:line="360" w:lineRule="atLeast"/>
        <w:ind w:left="368"/>
        <w:rPr>
          <w:rFonts w:ascii="David" w:hAnsi="David"/>
          <w:color w:val="080908"/>
        </w:rPr>
      </w:pPr>
      <w:bookmarkStart w:id="3" w:name="_Toc496609901"/>
      <w:r w:rsidRPr="00CB3225">
        <w:rPr>
          <w:rFonts w:ascii="David" w:hAnsi="David" w:hint="cs"/>
          <w:color w:val="080908"/>
          <w:rtl/>
        </w:rPr>
        <w:lastRenderedPageBreak/>
        <w:t>טבלת</w:t>
      </w:r>
      <w:r w:rsidRPr="00CB3225">
        <w:rPr>
          <w:rFonts w:ascii="David" w:hAnsi="David"/>
          <w:color w:val="080908"/>
          <w:rtl/>
        </w:rPr>
        <w:t xml:space="preserve"> </w:t>
      </w:r>
      <w:r w:rsidRPr="00CB3225">
        <w:rPr>
          <w:rFonts w:ascii="David" w:hAnsi="David" w:hint="cs"/>
          <w:color w:val="080908"/>
          <w:rtl/>
        </w:rPr>
        <w:t>ריכוז</w:t>
      </w:r>
      <w:r w:rsidRPr="00CB3225">
        <w:rPr>
          <w:rFonts w:ascii="David" w:hAnsi="David"/>
          <w:color w:val="080908"/>
          <w:rtl/>
        </w:rPr>
        <w:t xml:space="preserve"> </w:t>
      </w:r>
      <w:r w:rsidRPr="00CB3225">
        <w:rPr>
          <w:rFonts w:ascii="David" w:hAnsi="David" w:hint="cs"/>
          <w:color w:val="080908"/>
          <w:rtl/>
        </w:rPr>
        <w:t>מועדים</w:t>
      </w:r>
      <w:bookmarkEnd w:id="3"/>
    </w:p>
    <w:tbl>
      <w:tblPr>
        <w:tblStyle w:val="aa"/>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84"/>
        <w:gridCol w:w="3952"/>
      </w:tblGrid>
      <w:tr w:rsidR="002C6DE8" w:rsidRPr="00CB3225" w14:paraId="5DC2527F" w14:textId="77777777" w:rsidTr="00563D19">
        <w:trPr>
          <w:cantSplit/>
        </w:trPr>
        <w:tc>
          <w:tcPr>
            <w:tcW w:w="3984" w:type="dxa"/>
            <w:shd w:val="clear" w:color="auto" w:fill="auto"/>
          </w:tcPr>
          <w:p w14:paraId="50A7925B"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פעילות</w:t>
            </w:r>
          </w:p>
        </w:tc>
        <w:tc>
          <w:tcPr>
            <w:tcW w:w="3952" w:type="dxa"/>
            <w:shd w:val="clear" w:color="auto" w:fill="auto"/>
          </w:tcPr>
          <w:p w14:paraId="47A69C2D"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p>
        </w:tc>
      </w:tr>
      <w:tr w:rsidR="002C6DE8" w:rsidRPr="00CB3225" w14:paraId="59BDE744" w14:textId="77777777" w:rsidTr="00563D19">
        <w:trPr>
          <w:cantSplit/>
          <w:trHeight w:val="299"/>
        </w:trPr>
        <w:tc>
          <w:tcPr>
            <w:tcW w:w="3984" w:type="dxa"/>
            <w:shd w:val="clear" w:color="auto" w:fill="auto"/>
          </w:tcPr>
          <w:p w14:paraId="02E3BE6A" w14:textId="77777777" w:rsidR="002C6DE8" w:rsidRPr="00CB3225" w:rsidRDefault="002C6DE8"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פרסום</w:t>
            </w:r>
            <w:r w:rsidRPr="00CB3225">
              <w:rPr>
                <w:rFonts w:ascii="David" w:hAnsi="David"/>
                <w:color w:val="080908"/>
                <w:sz w:val="24"/>
                <w:rtl/>
              </w:rPr>
              <w:t xml:space="preserve"> </w:t>
            </w:r>
            <w:r w:rsidRPr="00CB3225">
              <w:rPr>
                <w:rFonts w:ascii="David" w:hAnsi="David" w:hint="cs"/>
                <w:color w:val="080908"/>
                <w:sz w:val="24"/>
                <w:rtl/>
              </w:rPr>
              <w:t>המכרז</w:t>
            </w:r>
          </w:p>
        </w:tc>
        <w:tc>
          <w:tcPr>
            <w:tcW w:w="3952" w:type="dxa"/>
            <w:shd w:val="clear" w:color="auto" w:fill="auto"/>
          </w:tcPr>
          <w:p w14:paraId="760C87AD" w14:textId="2A4F6D9E" w:rsidR="002C6DE8" w:rsidRPr="00CB3225" w:rsidRDefault="000B6B97" w:rsidP="00CB3225">
            <w:pPr>
              <w:pStyle w:val="a8"/>
              <w:spacing w:line="360" w:lineRule="atLeast"/>
              <w:ind w:left="0"/>
              <w:jc w:val="both"/>
              <w:rPr>
                <w:rFonts w:ascii="David" w:hAnsi="David"/>
                <w:color w:val="080908"/>
                <w:sz w:val="24"/>
                <w:rtl/>
              </w:rPr>
            </w:pPr>
            <w:r>
              <w:rPr>
                <w:rFonts w:ascii="David" w:hAnsi="David" w:hint="cs"/>
                <w:color w:val="080908"/>
                <w:sz w:val="24"/>
                <w:rtl/>
              </w:rPr>
              <w:t>22.11.2021</w:t>
            </w:r>
          </w:p>
        </w:tc>
      </w:tr>
      <w:tr w:rsidR="002C6F69" w:rsidRPr="00CB3225" w14:paraId="6B0F0ADE" w14:textId="77777777" w:rsidTr="00563D19">
        <w:trPr>
          <w:cantSplit/>
        </w:trPr>
        <w:tc>
          <w:tcPr>
            <w:tcW w:w="3984" w:type="dxa"/>
            <w:shd w:val="clear" w:color="auto" w:fill="auto"/>
          </w:tcPr>
          <w:p w14:paraId="655E105D" w14:textId="77777777" w:rsidR="002C6F69" w:rsidRPr="00CB3225" w:rsidRDefault="002C6F69"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אחרון להגשת השאלות</w:t>
            </w:r>
            <w:r w:rsidRPr="00CB3225">
              <w:rPr>
                <w:rFonts w:ascii="David" w:hAnsi="David"/>
                <w:color w:val="080908"/>
                <w:sz w:val="24"/>
                <w:rtl/>
              </w:rPr>
              <w:t xml:space="preserve"> </w:t>
            </w:r>
          </w:p>
        </w:tc>
        <w:tc>
          <w:tcPr>
            <w:tcW w:w="3952" w:type="dxa"/>
            <w:shd w:val="clear" w:color="auto" w:fill="auto"/>
          </w:tcPr>
          <w:p w14:paraId="64A6B8DE" w14:textId="14FC4031" w:rsidR="002C6F69" w:rsidRPr="00CB3225" w:rsidRDefault="000B6B97" w:rsidP="000B6B97">
            <w:pPr>
              <w:pStyle w:val="a8"/>
              <w:spacing w:line="360" w:lineRule="atLeast"/>
              <w:ind w:left="0"/>
              <w:rPr>
                <w:rFonts w:ascii="David" w:hAnsi="David"/>
                <w:color w:val="080908"/>
                <w:sz w:val="24"/>
                <w:rtl/>
              </w:rPr>
            </w:pPr>
            <w:r w:rsidRPr="000B6B97">
              <w:rPr>
                <w:rFonts w:ascii="David" w:hAnsi="David"/>
                <w:color w:val="080908"/>
                <w:sz w:val="24"/>
                <w:rtl/>
              </w:rPr>
              <w:t xml:space="preserve">עד ליום ראשון, ט"ו טבת </w:t>
            </w:r>
            <w:proofErr w:type="spellStart"/>
            <w:r w:rsidRPr="000B6B97">
              <w:rPr>
                <w:rFonts w:ascii="David" w:hAnsi="David"/>
                <w:color w:val="080908"/>
                <w:sz w:val="24"/>
                <w:rtl/>
              </w:rPr>
              <w:t>התשפ"ב</w:t>
            </w:r>
            <w:proofErr w:type="spellEnd"/>
            <w:r w:rsidRPr="000B6B97">
              <w:rPr>
                <w:rFonts w:ascii="David" w:hAnsi="David"/>
                <w:color w:val="080908"/>
                <w:sz w:val="24"/>
                <w:rtl/>
              </w:rPr>
              <w:t>, 19.12.2021 שעה 12:00</w:t>
            </w:r>
          </w:p>
        </w:tc>
      </w:tr>
      <w:tr w:rsidR="00BB35F5" w:rsidRPr="00CB3225" w14:paraId="242BAAF0" w14:textId="77777777" w:rsidTr="00563D19">
        <w:trPr>
          <w:cantSplit/>
        </w:trPr>
        <w:tc>
          <w:tcPr>
            <w:tcW w:w="3984" w:type="dxa"/>
            <w:shd w:val="clear" w:color="auto" w:fill="auto"/>
          </w:tcPr>
          <w:p w14:paraId="3B20C7E8"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פרסום</w:t>
            </w:r>
            <w:r w:rsidRPr="00CB3225">
              <w:rPr>
                <w:rFonts w:ascii="David" w:hAnsi="David"/>
                <w:color w:val="080908"/>
                <w:sz w:val="24"/>
                <w:rtl/>
              </w:rPr>
              <w:t xml:space="preserve"> </w:t>
            </w:r>
            <w:r w:rsidRPr="00CB3225">
              <w:rPr>
                <w:rFonts w:ascii="David" w:hAnsi="David" w:hint="cs"/>
                <w:color w:val="080908"/>
                <w:sz w:val="24"/>
                <w:rtl/>
              </w:rPr>
              <w:t>השאלות</w:t>
            </w:r>
            <w:r w:rsidRPr="00CB3225">
              <w:rPr>
                <w:rFonts w:ascii="David" w:hAnsi="David"/>
                <w:color w:val="080908"/>
                <w:sz w:val="24"/>
                <w:rtl/>
              </w:rPr>
              <w:t xml:space="preserve"> </w:t>
            </w:r>
            <w:r w:rsidRPr="00CB3225">
              <w:rPr>
                <w:rFonts w:ascii="David" w:hAnsi="David" w:hint="cs"/>
                <w:color w:val="080908"/>
                <w:sz w:val="24"/>
                <w:rtl/>
              </w:rPr>
              <w:t>והתשובות</w:t>
            </w:r>
          </w:p>
        </w:tc>
        <w:tc>
          <w:tcPr>
            <w:tcW w:w="3952" w:type="dxa"/>
            <w:shd w:val="clear" w:color="auto" w:fill="auto"/>
          </w:tcPr>
          <w:p w14:paraId="73A1E06D" w14:textId="61DFCEEB" w:rsidR="00BB35F5" w:rsidRPr="00CB3225" w:rsidRDefault="000B6B97" w:rsidP="000B6B97">
            <w:pPr>
              <w:pStyle w:val="a8"/>
              <w:spacing w:line="360" w:lineRule="atLeast"/>
              <w:ind w:left="0"/>
              <w:rPr>
                <w:rFonts w:ascii="David" w:hAnsi="David"/>
                <w:color w:val="080908"/>
                <w:sz w:val="24"/>
                <w:rtl/>
              </w:rPr>
            </w:pPr>
            <w:r w:rsidRPr="000B6B97">
              <w:rPr>
                <w:rFonts w:ascii="David" w:hAnsi="David"/>
                <w:color w:val="080908"/>
                <w:sz w:val="24"/>
                <w:rtl/>
              </w:rPr>
              <w:t xml:space="preserve">עד ליום חמישי, י"א שבט </w:t>
            </w:r>
            <w:proofErr w:type="spellStart"/>
            <w:r w:rsidRPr="000B6B97">
              <w:rPr>
                <w:rFonts w:ascii="David" w:hAnsi="David"/>
                <w:color w:val="080908"/>
                <w:sz w:val="24"/>
                <w:rtl/>
              </w:rPr>
              <w:t>התשפ"ב</w:t>
            </w:r>
            <w:proofErr w:type="spellEnd"/>
            <w:r w:rsidRPr="000B6B97">
              <w:rPr>
                <w:rFonts w:ascii="David" w:hAnsi="David"/>
                <w:color w:val="080908"/>
                <w:sz w:val="24"/>
                <w:rtl/>
              </w:rPr>
              <w:t>, 13.1.2022</w:t>
            </w:r>
          </w:p>
        </w:tc>
      </w:tr>
      <w:tr w:rsidR="00BB35F5" w:rsidRPr="00CB3225" w14:paraId="235A56FC" w14:textId="77777777" w:rsidTr="00563D19">
        <w:trPr>
          <w:cantSplit/>
        </w:trPr>
        <w:tc>
          <w:tcPr>
            <w:tcW w:w="3984" w:type="dxa"/>
            <w:shd w:val="clear" w:color="auto" w:fill="auto"/>
          </w:tcPr>
          <w:p w14:paraId="3A497E0C"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המועד</w:t>
            </w:r>
            <w:r w:rsidRPr="00CB3225">
              <w:rPr>
                <w:rFonts w:ascii="David" w:hAnsi="David"/>
                <w:color w:val="080908"/>
                <w:sz w:val="24"/>
                <w:rtl/>
              </w:rPr>
              <w:t xml:space="preserve"> </w:t>
            </w:r>
            <w:r w:rsidRPr="00CB3225">
              <w:rPr>
                <w:rFonts w:ascii="David" w:hAnsi="David" w:hint="cs"/>
                <w:color w:val="080908"/>
                <w:sz w:val="24"/>
                <w:rtl/>
              </w:rPr>
              <w:t>האחרון</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הצעות</w:t>
            </w:r>
          </w:p>
        </w:tc>
        <w:tc>
          <w:tcPr>
            <w:tcW w:w="3952" w:type="dxa"/>
            <w:shd w:val="clear" w:color="auto" w:fill="auto"/>
          </w:tcPr>
          <w:p w14:paraId="3075696D" w14:textId="513D1444" w:rsidR="00BB35F5" w:rsidRPr="00CB3225" w:rsidRDefault="000B6B97" w:rsidP="00CB3225">
            <w:pPr>
              <w:pStyle w:val="a8"/>
              <w:spacing w:line="360" w:lineRule="atLeast"/>
              <w:ind w:left="0"/>
              <w:jc w:val="both"/>
              <w:rPr>
                <w:rFonts w:ascii="David" w:hAnsi="David"/>
                <w:color w:val="080908"/>
                <w:sz w:val="24"/>
                <w:rtl/>
              </w:rPr>
            </w:pPr>
            <w:r w:rsidRPr="000B6B97">
              <w:rPr>
                <w:rFonts w:ascii="David" w:hAnsi="David"/>
                <w:color w:val="080908"/>
                <w:sz w:val="24"/>
                <w:rtl/>
              </w:rPr>
              <w:t xml:space="preserve">ביום חמישי, ב' אדר א', </w:t>
            </w:r>
            <w:proofErr w:type="spellStart"/>
            <w:r w:rsidRPr="000B6B97">
              <w:rPr>
                <w:rFonts w:ascii="David" w:hAnsi="David"/>
                <w:color w:val="080908"/>
                <w:sz w:val="24"/>
                <w:rtl/>
              </w:rPr>
              <w:t>התשפ"ב</w:t>
            </w:r>
            <w:proofErr w:type="spellEnd"/>
            <w:r w:rsidRPr="000B6B97">
              <w:rPr>
                <w:rFonts w:ascii="David" w:hAnsi="David"/>
                <w:color w:val="080908"/>
                <w:sz w:val="24"/>
                <w:rtl/>
              </w:rPr>
              <w:t xml:space="preserve"> 3.2.2022 עד השעה 12:00.</w:t>
            </w:r>
          </w:p>
        </w:tc>
      </w:tr>
      <w:tr w:rsidR="00BB35F5" w:rsidRPr="00CB3225" w14:paraId="615B08AE" w14:textId="77777777" w:rsidTr="00563D19">
        <w:trPr>
          <w:cantSplit/>
        </w:trPr>
        <w:tc>
          <w:tcPr>
            <w:tcW w:w="3984" w:type="dxa"/>
            <w:shd w:val="clear" w:color="auto" w:fill="auto"/>
          </w:tcPr>
          <w:p w14:paraId="5BC7D9F6"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ההתקשרות</w:t>
            </w:r>
          </w:p>
        </w:tc>
        <w:tc>
          <w:tcPr>
            <w:tcW w:w="3952" w:type="dxa"/>
            <w:shd w:val="clear" w:color="auto" w:fill="auto"/>
          </w:tcPr>
          <w:p w14:paraId="1D019919"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בתוך</w:t>
            </w:r>
            <w:r w:rsidRPr="00CB3225">
              <w:rPr>
                <w:rFonts w:ascii="David" w:hAnsi="David"/>
                <w:color w:val="080908"/>
                <w:sz w:val="24"/>
                <w:rtl/>
              </w:rPr>
              <w:t xml:space="preserve"> 14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העברת</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w:t>
            </w:r>
          </w:p>
        </w:tc>
      </w:tr>
      <w:tr w:rsidR="00BB35F5" w:rsidRPr="00CB3225" w14:paraId="7B31CC6E" w14:textId="77777777" w:rsidTr="00563D19">
        <w:trPr>
          <w:cantSplit/>
        </w:trPr>
        <w:tc>
          <w:tcPr>
            <w:tcW w:w="3984" w:type="dxa"/>
            <w:shd w:val="clear" w:color="auto" w:fill="auto"/>
          </w:tcPr>
          <w:p w14:paraId="7C68E8AE"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תחילת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שירותים</w:t>
            </w:r>
          </w:p>
        </w:tc>
        <w:tc>
          <w:tcPr>
            <w:tcW w:w="3952" w:type="dxa"/>
            <w:shd w:val="clear" w:color="auto" w:fill="auto"/>
          </w:tcPr>
          <w:p w14:paraId="5FB34382" w14:textId="77777777" w:rsidR="00BB35F5" w:rsidRPr="00CB3225" w:rsidRDefault="00BB35F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חתום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חתום</w:t>
            </w:r>
            <w:r w:rsidRPr="00CB3225">
              <w:rPr>
                <w:rFonts w:ascii="David" w:hAnsi="David"/>
                <w:color w:val="080908"/>
                <w:sz w:val="24"/>
                <w:rtl/>
              </w:rPr>
              <w:t xml:space="preserve"> </w:t>
            </w:r>
            <w:r w:rsidRPr="00CB3225">
              <w:rPr>
                <w:rFonts w:ascii="David" w:hAnsi="David" w:hint="cs"/>
                <w:color w:val="080908"/>
                <w:sz w:val="24"/>
                <w:rtl/>
              </w:rPr>
              <w:t>בראשי</w:t>
            </w:r>
            <w:r w:rsidRPr="00CB3225">
              <w:rPr>
                <w:rFonts w:ascii="David" w:hAnsi="David"/>
                <w:color w:val="080908"/>
                <w:sz w:val="24"/>
                <w:rtl/>
              </w:rPr>
              <w:t xml:space="preserve"> </w:t>
            </w:r>
            <w:r w:rsidRPr="00CB3225">
              <w:rPr>
                <w:rFonts w:ascii="David" w:hAnsi="David" w:hint="cs"/>
                <w:color w:val="080908"/>
                <w:sz w:val="24"/>
                <w:rtl/>
              </w:rPr>
              <w:t>תיבות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מאוחר</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שיקבע</w:t>
            </w:r>
            <w:r w:rsidRPr="00CB3225">
              <w:rPr>
                <w:rFonts w:ascii="David" w:hAnsi="David"/>
                <w:color w:val="080908"/>
                <w:sz w:val="24"/>
                <w:rtl/>
              </w:rPr>
              <w:t xml:space="preserve"> </w:t>
            </w:r>
            <w:r w:rsidRPr="00CB3225">
              <w:rPr>
                <w:rFonts w:ascii="David" w:hAnsi="David" w:hint="cs"/>
                <w:color w:val="080908"/>
                <w:sz w:val="24"/>
                <w:rtl/>
              </w:rPr>
              <w:t>המשרד</w:t>
            </w:r>
          </w:p>
        </w:tc>
      </w:tr>
    </w:tbl>
    <w:p w14:paraId="407CA1FB" w14:textId="77777777" w:rsidR="00981D3B" w:rsidRPr="00CB3225" w:rsidRDefault="00981D3B" w:rsidP="00CB3225">
      <w:pPr>
        <w:pStyle w:val="-2"/>
        <w:numPr>
          <w:ilvl w:val="0"/>
          <w:numId w:val="0"/>
        </w:numPr>
        <w:spacing w:line="360" w:lineRule="atLeast"/>
        <w:ind w:left="858"/>
        <w:rPr>
          <w:rFonts w:ascii="David" w:hAnsi="David"/>
          <w:color w:val="080908"/>
        </w:rPr>
      </w:pPr>
    </w:p>
    <w:p w14:paraId="085EE424" w14:textId="77777777" w:rsidR="002C6DE8" w:rsidRPr="00CB3225" w:rsidRDefault="002C6DE8" w:rsidP="00CB3225">
      <w:pPr>
        <w:pStyle w:val="-2"/>
        <w:spacing w:line="360" w:lineRule="atLeast"/>
        <w:rPr>
          <w:rFonts w:ascii="David" w:hAnsi="David"/>
          <w:color w:val="080908"/>
        </w:rPr>
      </w:pP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אי</w:t>
      </w:r>
      <w:r w:rsidRPr="00CB3225">
        <w:rPr>
          <w:rFonts w:ascii="David" w:hAnsi="David"/>
          <w:color w:val="080908"/>
          <w:rtl/>
        </w:rPr>
        <w:t xml:space="preserve"> </w:t>
      </w:r>
      <w:r w:rsidRPr="00CB3225">
        <w:rPr>
          <w:rFonts w:ascii="David" w:hAnsi="David" w:hint="cs"/>
          <w:color w:val="080908"/>
          <w:rtl/>
        </w:rPr>
        <w:t>התאמה</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התאריכים</w:t>
      </w:r>
      <w:r w:rsidRPr="00CB3225">
        <w:rPr>
          <w:rFonts w:ascii="David" w:hAnsi="David"/>
          <w:color w:val="080908"/>
          <w:rtl/>
        </w:rPr>
        <w:t xml:space="preserve"> </w:t>
      </w:r>
      <w:r w:rsidRPr="00CB3225">
        <w:rPr>
          <w:rFonts w:ascii="David" w:hAnsi="David" w:hint="cs"/>
          <w:color w:val="080908"/>
          <w:rtl/>
        </w:rPr>
        <w:t>שצוינו</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לבין</w:t>
      </w:r>
      <w:r w:rsidRPr="00CB3225">
        <w:rPr>
          <w:rFonts w:ascii="David" w:hAnsi="David"/>
          <w:color w:val="080908"/>
          <w:rtl/>
        </w:rPr>
        <w:t xml:space="preserve"> </w:t>
      </w:r>
      <w:r w:rsidRPr="00CB3225">
        <w:rPr>
          <w:rFonts w:ascii="David" w:hAnsi="David" w:hint="cs"/>
          <w:color w:val="080908"/>
          <w:rtl/>
        </w:rPr>
        <w:t>תאריכים</w:t>
      </w:r>
      <w:r w:rsidRPr="00CB3225">
        <w:rPr>
          <w:rFonts w:ascii="David" w:hAnsi="David"/>
          <w:color w:val="080908"/>
          <w:rtl/>
        </w:rPr>
        <w:t xml:space="preserve"> </w:t>
      </w:r>
      <w:r w:rsidRPr="00CB3225">
        <w:rPr>
          <w:rFonts w:ascii="David" w:hAnsi="David" w:hint="cs"/>
          <w:color w:val="080908"/>
          <w:rtl/>
        </w:rPr>
        <w:t>אחרים</w:t>
      </w:r>
      <w:r w:rsidRPr="00CB3225">
        <w:rPr>
          <w:rFonts w:ascii="David" w:hAnsi="David"/>
          <w:color w:val="080908"/>
          <w:rtl/>
        </w:rPr>
        <w:t xml:space="preserve"> </w:t>
      </w:r>
      <w:r w:rsidRPr="00CB3225">
        <w:rPr>
          <w:rFonts w:ascii="David" w:hAnsi="David" w:hint="cs"/>
          <w:color w:val="080908"/>
          <w:rtl/>
        </w:rPr>
        <w:t>המופיעים</w:t>
      </w:r>
      <w:r w:rsidRPr="00CB3225">
        <w:rPr>
          <w:rFonts w:ascii="David" w:hAnsi="David"/>
          <w:color w:val="080908"/>
          <w:rtl/>
        </w:rPr>
        <w:t xml:space="preserve"> </w:t>
      </w:r>
      <w:r w:rsidRPr="00CB3225">
        <w:rPr>
          <w:rFonts w:ascii="David" w:hAnsi="David" w:hint="cs"/>
          <w:color w:val="080908"/>
          <w:rtl/>
        </w:rPr>
        <w:t>בגוף</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קובעים</w:t>
      </w:r>
      <w:r w:rsidRPr="00CB3225">
        <w:rPr>
          <w:rFonts w:ascii="David" w:hAnsi="David"/>
          <w:color w:val="080908"/>
          <w:rtl/>
        </w:rPr>
        <w:t xml:space="preserve"> </w:t>
      </w:r>
      <w:r w:rsidRPr="00CB3225">
        <w:rPr>
          <w:rFonts w:ascii="David" w:hAnsi="David" w:hint="cs"/>
          <w:color w:val="080908"/>
          <w:rtl/>
        </w:rPr>
        <w:t>התאריכים</w:t>
      </w:r>
      <w:r w:rsidRPr="00CB3225">
        <w:rPr>
          <w:rFonts w:ascii="David" w:hAnsi="David"/>
          <w:color w:val="080908"/>
          <w:rtl/>
        </w:rPr>
        <w:t xml:space="preserve"> </w:t>
      </w:r>
      <w:r w:rsidRPr="00CB3225">
        <w:rPr>
          <w:rFonts w:ascii="David" w:hAnsi="David" w:hint="cs"/>
          <w:color w:val="080908"/>
          <w:rtl/>
        </w:rPr>
        <w:t>בטבלה</w:t>
      </w:r>
      <w:r w:rsidRPr="00CB3225">
        <w:rPr>
          <w:rFonts w:ascii="David" w:hAnsi="David"/>
          <w:color w:val="080908"/>
          <w:rtl/>
        </w:rPr>
        <w:t xml:space="preserve"> </w:t>
      </w:r>
      <w:r w:rsidRPr="00CB3225">
        <w:rPr>
          <w:rFonts w:ascii="David" w:hAnsi="David" w:hint="cs"/>
          <w:color w:val="080908"/>
          <w:rtl/>
        </w:rPr>
        <w:t>זו</w:t>
      </w:r>
      <w:r w:rsidRPr="00CB3225">
        <w:rPr>
          <w:rFonts w:ascii="David" w:hAnsi="David"/>
          <w:color w:val="080908"/>
          <w:rtl/>
        </w:rPr>
        <w:t>.</w:t>
      </w:r>
    </w:p>
    <w:p w14:paraId="3B62F745" w14:textId="538D75F8" w:rsidR="002C6DE8" w:rsidRDefault="002C6DE8" w:rsidP="00CB3225">
      <w:pPr>
        <w:pStyle w:val="-2"/>
        <w:spacing w:line="360" w:lineRule="atLeast"/>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שומר</w:t>
      </w:r>
      <w:r w:rsidRPr="00CB3225">
        <w:rPr>
          <w:rFonts w:ascii="David" w:hAnsi="David"/>
          <w:color w:val="080908"/>
          <w:rtl/>
        </w:rPr>
        <w:t xml:space="preserve"> </w:t>
      </w:r>
      <w:r w:rsidRPr="00CB3225">
        <w:rPr>
          <w:rFonts w:ascii="David" w:hAnsi="David" w:hint="cs"/>
          <w:color w:val="080908"/>
          <w:rtl/>
        </w:rPr>
        <w:t>לעצמו</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w:t>
      </w:r>
      <w:r w:rsidRPr="00CB3225">
        <w:rPr>
          <w:rFonts w:ascii="David" w:hAnsi="David"/>
          <w:color w:val="080908"/>
          <w:rtl/>
        </w:rPr>
        <w:t xml:space="preserve"> </w:t>
      </w:r>
      <w:r w:rsidRPr="00CB3225">
        <w:rPr>
          <w:rFonts w:ascii="David" w:hAnsi="David" w:hint="cs"/>
          <w:color w:val="080908"/>
          <w:rtl/>
        </w:rPr>
        <w:t>בלעדי</w:t>
      </w:r>
      <w:r w:rsidRPr="00CB3225">
        <w:rPr>
          <w:rFonts w:ascii="David" w:hAnsi="David"/>
          <w:color w:val="080908"/>
          <w:rtl/>
        </w:rPr>
        <w:t xml:space="preserve"> </w:t>
      </w:r>
      <w:r w:rsidRPr="00CB3225">
        <w:rPr>
          <w:rFonts w:ascii="David" w:hAnsi="David" w:hint="cs"/>
          <w:color w:val="080908"/>
          <w:rtl/>
        </w:rPr>
        <w:t>לשנות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אחד</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המועדים</w:t>
      </w:r>
      <w:r w:rsidRPr="00CB3225">
        <w:rPr>
          <w:rFonts w:ascii="David" w:hAnsi="David"/>
          <w:color w:val="080908"/>
          <w:rtl/>
        </w:rPr>
        <w:t xml:space="preserve"> </w:t>
      </w:r>
      <w:r w:rsidRPr="00CB3225">
        <w:rPr>
          <w:rFonts w:ascii="David" w:hAnsi="David" w:hint="cs"/>
          <w:color w:val="080908"/>
          <w:rtl/>
        </w:rPr>
        <w:t>המנויים</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שתפורסם</w:t>
      </w:r>
      <w:r w:rsidRPr="00CB3225">
        <w:rPr>
          <w:rFonts w:ascii="David" w:hAnsi="David"/>
          <w:color w:val="080908"/>
          <w:rtl/>
        </w:rPr>
        <w:t xml:space="preserve"> </w:t>
      </w:r>
      <w:r w:rsidRPr="00CB3225">
        <w:rPr>
          <w:rFonts w:ascii="David" w:hAnsi="David" w:hint="cs"/>
          <w:color w:val="080908"/>
          <w:rtl/>
        </w:rPr>
        <w:t>באתר</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תהא</w:t>
      </w:r>
      <w:r w:rsidRPr="00CB3225">
        <w:rPr>
          <w:rFonts w:ascii="David" w:hAnsi="David"/>
          <w:color w:val="080908"/>
          <w:rtl/>
        </w:rPr>
        <w:t xml:space="preserve"> </w:t>
      </w:r>
      <w:r w:rsidRPr="00CB3225">
        <w:rPr>
          <w:rFonts w:ascii="David" w:hAnsi="David" w:hint="cs"/>
          <w:color w:val="080908"/>
          <w:rtl/>
        </w:rPr>
        <w:t>למי</w:t>
      </w:r>
      <w:r w:rsidRPr="00CB3225">
        <w:rPr>
          <w:rFonts w:ascii="David" w:hAnsi="David"/>
          <w:color w:val="080908"/>
          <w:rtl/>
        </w:rPr>
        <w:t xml:space="preserve"> </w:t>
      </w:r>
      <w:r w:rsidRPr="00CB3225">
        <w:rPr>
          <w:rFonts w:ascii="David" w:hAnsi="David" w:hint="cs"/>
          <w:color w:val="080908"/>
          <w:rtl/>
        </w:rPr>
        <w:t>מהספקים</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טענה</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דרישה</w:t>
      </w:r>
      <w:r w:rsidRPr="00CB3225">
        <w:rPr>
          <w:rFonts w:ascii="David" w:hAnsi="David"/>
          <w:color w:val="080908"/>
          <w:rtl/>
        </w:rPr>
        <w:t xml:space="preserve"> </w:t>
      </w:r>
      <w:r w:rsidRPr="00CB3225">
        <w:rPr>
          <w:rFonts w:ascii="David" w:hAnsi="David" w:hint="cs"/>
          <w:color w:val="080908"/>
          <w:rtl/>
        </w:rPr>
        <w:t>בקשר</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p>
    <w:p w14:paraId="74F37EDC" w14:textId="77777777" w:rsidR="001743E3" w:rsidRPr="00CB3225" w:rsidRDefault="001743E3" w:rsidP="001743E3">
      <w:pPr>
        <w:pStyle w:val="-2"/>
        <w:numPr>
          <w:ilvl w:val="0"/>
          <w:numId w:val="0"/>
        </w:numPr>
        <w:spacing w:line="360" w:lineRule="atLeast"/>
        <w:ind w:left="858"/>
        <w:rPr>
          <w:rFonts w:ascii="David" w:hAnsi="David"/>
          <w:color w:val="080908"/>
          <w:rtl/>
        </w:rPr>
      </w:pPr>
    </w:p>
    <w:p w14:paraId="5C6C44BB" w14:textId="77777777" w:rsidR="002C6DE8" w:rsidRPr="00CB3225" w:rsidRDefault="002C6DE8" w:rsidP="00CB3225">
      <w:pPr>
        <w:pStyle w:val="-1"/>
        <w:numPr>
          <w:ilvl w:val="0"/>
          <w:numId w:val="1"/>
        </w:numPr>
        <w:spacing w:line="360" w:lineRule="atLeast"/>
        <w:rPr>
          <w:rFonts w:ascii="David" w:hAnsi="David"/>
          <w:color w:val="080908"/>
          <w:rtl/>
        </w:rPr>
      </w:pPr>
      <w:bookmarkStart w:id="4" w:name="_Toc496609902"/>
      <w:r w:rsidRPr="00CB3225">
        <w:rPr>
          <w:rFonts w:ascii="David" w:hAnsi="David" w:hint="cs"/>
          <w:color w:val="080908"/>
          <w:rtl/>
        </w:rPr>
        <w:t>הגדרות</w:t>
      </w:r>
      <w:bookmarkEnd w:id="4"/>
    </w:p>
    <w:p w14:paraId="4095975F" w14:textId="0907D5CE"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ההסכם</w:t>
      </w:r>
      <w:r w:rsidRPr="00CB3225">
        <w:rPr>
          <w:rStyle w:val="ae"/>
          <w:rFonts w:ascii="David" w:hAnsi="David"/>
          <w:color w:val="080908"/>
          <w:rtl/>
        </w:rPr>
        <w:t>", "</w:t>
      </w:r>
      <w:r w:rsidRPr="00CB3225">
        <w:rPr>
          <w:rStyle w:val="ae"/>
          <w:rFonts w:ascii="David" w:hAnsi="David" w:hint="cs"/>
          <w:color w:val="080908"/>
          <w:rtl/>
        </w:rPr>
        <w:t>הסכם</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נוסח</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כנספח</w:t>
      </w:r>
      <w:r w:rsidR="0054690A" w:rsidRPr="00CB3225">
        <w:rPr>
          <w:rFonts w:ascii="David" w:hAnsi="David" w:hint="cs"/>
          <w:color w:val="080908"/>
          <w:sz w:val="24"/>
          <w:rtl/>
        </w:rPr>
        <w:t xml:space="preserve"> </w:t>
      </w:r>
      <w:r w:rsidR="00B95A28" w:rsidRPr="008A5C75">
        <w:rPr>
          <w:rFonts w:hint="cs"/>
          <w:rtl/>
        </w:rPr>
        <w:t>ח'</w:t>
      </w:r>
      <w:r w:rsidRPr="00CB3225">
        <w:rPr>
          <w:rFonts w:ascii="David" w:hAnsi="David"/>
          <w:color w:val="080908"/>
          <w:sz w:val="24"/>
          <w:rtl/>
        </w:rPr>
        <w:t>.</w:t>
      </w:r>
      <w:r w:rsidR="0066117F" w:rsidRPr="00CB3225">
        <w:rPr>
          <w:rFonts w:ascii="David" w:eastAsia="Times New Roman" w:hAnsi="David" w:hint="cs"/>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הצעה</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תשובת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בתוספת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הבהרה</w:t>
      </w:r>
      <w:r w:rsidRPr="00CB3225">
        <w:rPr>
          <w:rFonts w:ascii="David" w:hAnsi="David"/>
          <w:color w:val="080908"/>
          <w:sz w:val="24"/>
          <w:rtl/>
        </w:rPr>
        <w:t xml:space="preserve"> </w:t>
      </w:r>
      <w:r w:rsidRPr="00CB3225">
        <w:rPr>
          <w:rFonts w:ascii="David" w:hAnsi="David" w:hint="cs"/>
          <w:color w:val="080908"/>
          <w:sz w:val="24"/>
          <w:rtl/>
        </w:rPr>
        <w:t>שנתן</w:t>
      </w:r>
      <w:r w:rsidRPr="00CB3225">
        <w:rPr>
          <w:rFonts w:ascii="David" w:hAnsi="David"/>
          <w:color w:val="080908"/>
          <w:sz w:val="24"/>
          <w:rtl/>
        </w:rPr>
        <w:t xml:space="preserve"> </w:t>
      </w:r>
      <w:r w:rsidRPr="00CB3225">
        <w:rPr>
          <w:rFonts w:ascii="David" w:hAnsi="David" w:hint="cs"/>
          <w:color w:val="080908"/>
          <w:sz w:val="24"/>
          <w:rtl/>
        </w:rPr>
        <w:t>במענה</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ועדת המכרזים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מטעמה</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החליטה</w:t>
      </w:r>
      <w:r w:rsidRPr="00CB3225">
        <w:rPr>
          <w:rFonts w:ascii="David" w:hAnsi="David"/>
          <w:color w:val="080908"/>
          <w:sz w:val="24"/>
          <w:rtl/>
        </w:rPr>
        <w:t xml:space="preserve"> </w:t>
      </w:r>
      <w:r w:rsidRPr="00CB3225">
        <w:rPr>
          <w:rFonts w:ascii="David" w:hAnsi="David" w:hint="cs"/>
          <w:color w:val="080908"/>
          <w:sz w:val="24"/>
          <w:rtl/>
        </w:rPr>
        <w:t>לקבלה</w:t>
      </w:r>
      <w:r w:rsidRPr="00CB3225">
        <w:rPr>
          <w:rFonts w:ascii="David" w:hAnsi="David"/>
          <w:color w:val="080908"/>
          <w:sz w:val="24"/>
          <w:rtl/>
        </w:rPr>
        <w:t xml:space="preserve">.  </w:t>
      </w:r>
    </w:p>
    <w:p w14:paraId="45DCDE65"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w:t>
      </w:r>
      <w:r w:rsidRPr="00CB3225">
        <w:rPr>
          <w:rStyle w:val="ae"/>
          <w:rFonts w:ascii="David" w:hAnsi="David" w:hint="cs"/>
          <w:color w:val="080908"/>
          <w:rtl/>
        </w:rPr>
        <w:t>הוועדה</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המשרדית</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p>
    <w:p w14:paraId="454C9C16"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חוק</w:t>
      </w:r>
      <w:r w:rsidRPr="00CB3225">
        <w:rPr>
          <w:rStyle w:val="ae"/>
          <w:rFonts w:ascii="David" w:hAnsi="David"/>
          <w:color w:val="080908"/>
          <w:rtl/>
        </w:rPr>
        <w:t xml:space="preserve"> </w:t>
      </w:r>
      <w:r w:rsidRPr="00CB3225">
        <w:rPr>
          <w:rStyle w:val="ae"/>
          <w:rFonts w:ascii="David" w:hAnsi="David" w:hint="cs"/>
          <w:color w:val="080908"/>
          <w:rtl/>
        </w:rPr>
        <w:t>חובת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תשנ</w:t>
      </w:r>
      <w:r w:rsidRPr="00CB3225">
        <w:rPr>
          <w:rFonts w:ascii="David" w:hAnsi="David"/>
          <w:color w:val="080908"/>
          <w:sz w:val="24"/>
          <w:rtl/>
        </w:rPr>
        <w:t>"</w:t>
      </w:r>
      <w:r w:rsidRPr="00CB3225">
        <w:rPr>
          <w:rFonts w:ascii="David" w:hAnsi="David" w:hint="cs"/>
          <w:color w:val="080908"/>
          <w:sz w:val="24"/>
          <w:rtl/>
        </w:rPr>
        <w:t>ב</w:t>
      </w:r>
      <w:r w:rsidRPr="00CB3225">
        <w:rPr>
          <w:rFonts w:ascii="David" w:hAnsi="David"/>
          <w:color w:val="080908"/>
          <w:sz w:val="24"/>
          <w:rtl/>
        </w:rPr>
        <w:t xml:space="preserve">-1992 </w:t>
      </w:r>
      <w:r w:rsidRPr="00CB3225">
        <w:rPr>
          <w:rFonts w:ascii="David" w:hAnsi="David" w:hint="cs"/>
          <w:color w:val="080908"/>
          <w:sz w:val="24"/>
          <w:rtl/>
        </w:rPr>
        <w:t>והתקנות</w:t>
      </w:r>
      <w:r w:rsidRPr="00CB3225">
        <w:rPr>
          <w:rFonts w:ascii="David" w:hAnsi="David"/>
          <w:color w:val="080908"/>
          <w:sz w:val="24"/>
          <w:rtl/>
        </w:rPr>
        <w:t xml:space="preserve"> </w:t>
      </w:r>
      <w:r w:rsidRPr="00CB3225">
        <w:rPr>
          <w:rFonts w:ascii="David" w:hAnsi="David" w:hint="cs"/>
          <w:color w:val="080908"/>
          <w:sz w:val="24"/>
          <w:rtl/>
        </w:rPr>
        <w:t>שהותקנו</w:t>
      </w:r>
      <w:r w:rsidRPr="00CB3225">
        <w:rPr>
          <w:rFonts w:ascii="David" w:hAnsi="David"/>
          <w:color w:val="080908"/>
          <w:sz w:val="24"/>
          <w:rtl/>
        </w:rPr>
        <w:t xml:space="preserve"> </w:t>
      </w:r>
      <w:r w:rsidRPr="00CB3225">
        <w:rPr>
          <w:rFonts w:ascii="David" w:hAnsi="David" w:hint="cs"/>
          <w:color w:val="080908"/>
          <w:sz w:val="24"/>
          <w:rtl/>
        </w:rPr>
        <w:t>מכוחו</w:t>
      </w:r>
      <w:r w:rsidRPr="00CB3225">
        <w:rPr>
          <w:rFonts w:ascii="David" w:hAnsi="David"/>
          <w:color w:val="080908"/>
          <w:sz w:val="24"/>
          <w:rtl/>
        </w:rPr>
        <w:t>.</w:t>
      </w:r>
    </w:p>
    <w:p w14:paraId="270CD834"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מכרז</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מסמך</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דרישותיו</w:t>
      </w:r>
      <w:r w:rsidRPr="00CB3225">
        <w:rPr>
          <w:rFonts w:ascii="David" w:hAnsi="David"/>
          <w:color w:val="080908"/>
          <w:sz w:val="24"/>
          <w:rtl/>
        </w:rPr>
        <w:t xml:space="preserve">, </w:t>
      </w:r>
      <w:r w:rsidRPr="00CB3225">
        <w:rPr>
          <w:rFonts w:ascii="David" w:hAnsi="David" w:hint="cs"/>
          <w:color w:val="080908"/>
          <w:sz w:val="24"/>
          <w:rtl/>
        </w:rPr>
        <w:t>תנאיו</w:t>
      </w:r>
      <w:r w:rsidRPr="00CB3225">
        <w:rPr>
          <w:rFonts w:ascii="David" w:hAnsi="David"/>
          <w:color w:val="080908"/>
          <w:sz w:val="24"/>
          <w:rtl/>
        </w:rPr>
        <w:t xml:space="preserve"> </w:t>
      </w:r>
      <w:r w:rsidRPr="00CB3225">
        <w:rPr>
          <w:rFonts w:ascii="David" w:hAnsi="David" w:hint="cs"/>
          <w:color w:val="080908"/>
          <w:sz w:val="24"/>
          <w:rtl/>
        </w:rPr>
        <w:t>וחלקיו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ההבהרה</w:t>
      </w:r>
      <w:r w:rsidRPr="00CB3225">
        <w:rPr>
          <w:rFonts w:ascii="David" w:hAnsi="David"/>
          <w:color w:val="080908"/>
          <w:sz w:val="24"/>
          <w:rtl/>
        </w:rPr>
        <w:t xml:space="preserve"> </w:t>
      </w:r>
      <w:r w:rsidRPr="00CB3225">
        <w:rPr>
          <w:rFonts w:ascii="David" w:hAnsi="David" w:hint="cs"/>
          <w:color w:val="080908"/>
          <w:sz w:val="24"/>
          <w:rtl/>
        </w:rPr>
        <w:t>ותשובות</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32CEFF0F"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מציע</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רשומה</w:t>
      </w:r>
      <w:r w:rsidRPr="00CB3225">
        <w:rPr>
          <w:rFonts w:ascii="David" w:hAnsi="David"/>
          <w:color w:val="080908"/>
          <w:sz w:val="24"/>
          <w:rtl/>
        </w:rPr>
        <w:t xml:space="preserve"> </w:t>
      </w:r>
      <w:r w:rsidRPr="008A5C75">
        <w:rPr>
          <w:rFonts w:hint="cs"/>
          <w:rtl/>
        </w:rPr>
        <w:t>ו</w:t>
      </w:r>
      <w:r w:rsidRPr="008A5C75">
        <w:rPr>
          <w:rtl/>
        </w:rPr>
        <w:t>/</w:t>
      </w:r>
      <w:r w:rsidRPr="008A5C75">
        <w:rPr>
          <w:rFonts w:hint="cs"/>
          <w:rtl/>
        </w:rPr>
        <w:t>או</w:t>
      </w:r>
      <w:r w:rsidRPr="008A5C75">
        <w:rPr>
          <w:rtl/>
        </w:rPr>
        <w:t xml:space="preserve"> </w:t>
      </w:r>
      <w:r w:rsidRPr="008A5C75">
        <w:rPr>
          <w:rFonts w:hint="cs"/>
          <w:rtl/>
        </w:rPr>
        <w:t>שותפות</w:t>
      </w:r>
      <w:r w:rsidRPr="008A5C75">
        <w:rPr>
          <w:rtl/>
        </w:rPr>
        <w:t xml:space="preserve"> </w:t>
      </w:r>
      <w:r w:rsidRPr="008A5C75">
        <w:rPr>
          <w:rFonts w:hint="cs"/>
          <w:rtl/>
        </w:rPr>
        <w:t>לא</w:t>
      </w:r>
      <w:r w:rsidRPr="008A5C75">
        <w:rPr>
          <w:rtl/>
        </w:rPr>
        <w:t xml:space="preserve"> </w:t>
      </w:r>
      <w:r w:rsidRPr="008A5C75">
        <w:rPr>
          <w:rFonts w:hint="cs"/>
          <w:rtl/>
        </w:rPr>
        <w:t>רשומה</w:t>
      </w:r>
      <w:r w:rsidR="0054690A" w:rsidRPr="00CB3225">
        <w:rPr>
          <w:rFonts w:ascii="David" w:hAnsi="David"/>
          <w:color w:val="080908"/>
          <w:sz w:val="24"/>
          <w:shd w:val="clear" w:color="auto" w:fill="F2DBDB" w:themeFill="accent2" w:themeFillTint="33"/>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הגיש</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הצעה</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4A1BB6D1" w14:textId="77777777" w:rsidR="002C6DE8" w:rsidRPr="00CB3225" w:rsidRDefault="002C6DE8" w:rsidP="00C30BE2">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משרד</w:t>
      </w:r>
      <w:r w:rsidRPr="00CB3225">
        <w:rPr>
          <w:rStyle w:val="ae"/>
          <w:rFonts w:ascii="David" w:hAnsi="David"/>
          <w:color w:val="080908"/>
          <w:rtl/>
        </w:rPr>
        <w:t>"</w:t>
      </w:r>
      <w:r w:rsidR="00894DFA" w:rsidRPr="00CB3225">
        <w:rPr>
          <w:rFonts w:ascii="David" w:hAnsi="David" w:hint="cs"/>
          <w:color w:val="080908"/>
          <w:sz w:val="24"/>
          <w:rtl/>
        </w:rPr>
        <w:t xml:space="preserve"> </w:t>
      </w:r>
      <w:r w:rsidR="00894DFA"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w:t>
      </w:r>
    </w:p>
    <w:p w14:paraId="24415DFF" w14:textId="77777777" w:rsidR="00981D3B" w:rsidRPr="00CB3225" w:rsidRDefault="00981D3B" w:rsidP="00C30BE2">
      <w:pPr>
        <w:spacing w:line="360" w:lineRule="atLeast"/>
        <w:ind w:left="368"/>
        <w:jc w:val="both"/>
        <w:rPr>
          <w:rFonts w:ascii="David" w:hAnsi="David"/>
          <w:color w:val="080908"/>
          <w:sz w:val="24"/>
          <w:rtl/>
        </w:rPr>
      </w:pPr>
    </w:p>
    <w:p w14:paraId="2C0CDA3F" w14:textId="7BAAE579" w:rsidR="0035075B" w:rsidRPr="00CB3225" w:rsidRDefault="0035075B" w:rsidP="001743E3">
      <w:pPr>
        <w:spacing w:line="360" w:lineRule="atLeast"/>
        <w:ind w:left="368"/>
        <w:jc w:val="both"/>
        <w:rPr>
          <w:rFonts w:ascii="David" w:hAnsi="David"/>
          <w:b/>
          <w:bCs/>
          <w:color w:val="080908"/>
          <w:sz w:val="24"/>
          <w:rtl/>
        </w:rPr>
      </w:pPr>
      <w:r w:rsidRPr="00CB3225">
        <w:rPr>
          <w:rFonts w:ascii="David" w:hAnsi="David" w:hint="cs"/>
          <w:color w:val="080908"/>
          <w:sz w:val="24"/>
          <w:rtl/>
        </w:rPr>
        <w:t>"</w:t>
      </w:r>
      <w:r w:rsidRPr="00CB3225">
        <w:rPr>
          <w:rFonts w:ascii="David" w:hAnsi="David" w:hint="cs"/>
          <w:b/>
          <w:bCs/>
          <w:color w:val="080908"/>
          <w:sz w:val="24"/>
          <w:u w:val="single"/>
          <w:rtl/>
        </w:rPr>
        <w:t>נציג המזמין</w:t>
      </w:r>
      <w:r w:rsidRPr="00CB3225">
        <w:rPr>
          <w:rFonts w:ascii="David" w:hAnsi="David" w:hint="cs"/>
          <w:color w:val="080908"/>
          <w:sz w:val="24"/>
          <w:rtl/>
        </w:rPr>
        <w:t>" או "</w:t>
      </w:r>
      <w:r w:rsidRPr="00CB3225">
        <w:rPr>
          <w:rFonts w:ascii="David" w:hAnsi="David" w:hint="cs"/>
          <w:b/>
          <w:bCs/>
          <w:color w:val="080908"/>
          <w:sz w:val="24"/>
          <w:u w:val="single"/>
          <w:rtl/>
        </w:rPr>
        <w:t>הנציג</w:t>
      </w:r>
      <w:r w:rsidRPr="00CB3225">
        <w:rPr>
          <w:rFonts w:ascii="David" w:hAnsi="David" w:hint="cs"/>
          <w:color w:val="080908"/>
          <w:sz w:val="24"/>
          <w:rtl/>
        </w:rPr>
        <w:t>":</w:t>
      </w:r>
      <w:r w:rsidR="008A5C75">
        <w:rPr>
          <w:rFonts w:ascii="David" w:hAnsi="David" w:hint="cs"/>
          <w:color w:val="080908"/>
          <w:sz w:val="24"/>
          <w:rtl/>
        </w:rPr>
        <w:t xml:space="preserve"> </w:t>
      </w:r>
      <w:r w:rsidRPr="00CB3225">
        <w:rPr>
          <w:rFonts w:ascii="David" w:hAnsi="David" w:hint="cs"/>
          <w:color w:val="080908"/>
          <w:sz w:val="24"/>
          <w:rtl/>
        </w:rPr>
        <w:t>מי ש</w:t>
      </w:r>
      <w:r w:rsidR="00337C21" w:rsidRPr="00CB3225">
        <w:rPr>
          <w:rFonts w:ascii="David" w:hAnsi="David" w:hint="cs"/>
          <w:color w:val="080908"/>
          <w:sz w:val="24"/>
          <w:rtl/>
        </w:rPr>
        <w:t>הממונה</w:t>
      </w:r>
      <w:r w:rsidRPr="00CB3225">
        <w:rPr>
          <w:rFonts w:ascii="David" w:hAnsi="David" w:hint="cs"/>
          <w:color w:val="080908"/>
          <w:sz w:val="24"/>
          <w:rtl/>
        </w:rPr>
        <w:t xml:space="preserve"> יודיע שהוא נציגו, מעת לעת, ואשר מולו יעבדו המציע/הזוכה ואיש הקשר מטעמם.</w:t>
      </w:r>
    </w:p>
    <w:p w14:paraId="041D6341"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ספק</w:t>
      </w:r>
      <w:r w:rsidRPr="00CB3225">
        <w:rPr>
          <w:rStyle w:val="ae"/>
          <w:rFonts w:ascii="David" w:hAnsi="David"/>
          <w:color w:val="080908"/>
          <w:rtl/>
        </w:rPr>
        <w:t>"/"</w:t>
      </w:r>
      <w:r w:rsidRPr="00CB3225">
        <w:rPr>
          <w:rStyle w:val="ae"/>
          <w:rFonts w:ascii="David" w:hAnsi="David" w:hint="cs"/>
          <w:color w:val="080908"/>
          <w:rtl/>
        </w:rPr>
        <w:t>ספק</w:t>
      </w:r>
      <w:r w:rsidRPr="00CB3225">
        <w:rPr>
          <w:rStyle w:val="ae"/>
          <w:rFonts w:ascii="David" w:hAnsi="David"/>
          <w:color w:val="080908"/>
          <w:rtl/>
        </w:rPr>
        <w:t xml:space="preserve"> </w:t>
      </w:r>
      <w:r w:rsidRPr="00CB3225">
        <w:rPr>
          <w:rStyle w:val="ae"/>
          <w:rFonts w:ascii="David" w:hAnsi="David" w:hint="cs"/>
          <w:color w:val="080908"/>
          <w:rtl/>
        </w:rPr>
        <w:t>זוכה</w:t>
      </w:r>
      <w:r w:rsidRPr="00CB3225">
        <w:rPr>
          <w:rStyle w:val="ae"/>
          <w:rFonts w:ascii="David" w:hAnsi="David"/>
          <w:color w:val="080908"/>
          <w:rtl/>
        </w:rPr>
        <w:t>"/ "</w:t>
      </w:r>
      <w:r w:rsidRPr="00CB3225">
        <w:rPr>
          <w:rStyle w:val="ae"/>
          <w:rFonts w:ascii="David" w:hAnsi="David" w:hint="cs"/>
          <w:color w:val="080908"/>
          <w:rtl/>
        </w:rPr>
        <w:t>זוכה</w:t>
      </w:r>
      <w:r w:rsidRPr="00CB3225">
        <w:rPr>
          <w:rStyle w:val="ae"/>
          <w:rFonts w:ascii="David" w:hAnsi="David"/>
          <w:color w:val="080908"/>
          <w:rtl/>
        </w:rPr>
        <w:t>"/ "</w:t>
      </w:r>
      <w:r w:rsidRPr="00CB3225">
        <w:rPr>
          <w:rStyle w:val="ae"/>
          <w:rFonts w:ascii="David" w:hAnsi="David" w:hint="cs"/>
          <w:color w:val="080908"/>
          <w:rtl/>
        </w:rPr>
        <w:t>נותן</w:t>
      </w:r>
      <w:r w:rsidRPr="00CB3225">
        <w:rPr>
          <w:rStyle w:val="ae"/>
          <w:rFonts w:ascii="David" w:hAnsi="David"/>
          <w:color w:val="080908"/>
          <w:rtl/>
        </w:rPr>
        <w:t xml:space="preserve">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שייבחר</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שנותן</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6756936"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color w:val="080908"/>
          <w:rtl/>
        </w:rPr>
        <w:t>"</w:t>
      </w:r>
      <w:r w:rsidRPr="00CB3225">
        <w:rPr>
          <w:rStyle w:val="ae"/>
          <w:rFonts w:ascii="David" w:hAnsi="David" w:hint="cs"/>
          <w:color w:val="080908"/>
          <w:rtl/>
        </w:rPr>
        <w:t>תקופת</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Style w:val="ae"/>
          <w:rFonts w:ascii="David" w:hAnsi="David"/>
          <w:color w:val="080908"/>
          <w:rtl/>
        </w:rPr>
        <w:t>"</w:t>
      </w:r>
      <w:r w:rsidRPr="00CB3225">
        <w:rPr>
          <w:rFonts w:ascii="David" w:hAnsi="David"/>
          <w:color w:val="080908"/>
          <w:sz w:val="24"/>
          <w:rtl/>
        </w:rPr>
        <w:t xml:space="preserve"> – </w:t>
      </w:r>
      <w:r w:rsidRPr="00CB3225">
        <w:rPr>
          <w:rFonts w:ascii="David" w:hAnsi="David" w:hint="cs"/>
          <w:color w:val="080908"/>
          <w:sz w:val="24"/>
          <w:rtl/>
        </w:rPr>
        <w:t>משך</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5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שאושרו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-1993.</w:t>
      </w:r>
    </w:p>
    <w:p w14:paraId="11522A17" w14:textId="77777777" w:rsidR="002C6DE8" w:rsidRPr="00CB3225" w:rsidRDefault="002C6DE8" w:rsidP="001743E3">
      <w:pPr>
        <w:spacing w:line="360" w:lineRule="atLeast"/>
        <w:ind w:left="368"/>
        <w:jc w:val="both"/>
        <w:rPr>
          <w:rFonts w:ascii="David" w:hAnsi="David"/>
          <w:color w:val="080908"/>
          <w:sz w:val="24"/>
          <w:rtl/>
        </w:rPr>
      </w:pPr>
      <w:r w:rsidRPr="00CB3225">
        <w:rPr>
          <w:rStyle w:val="ae"/>
          <w:rFonts w:ascii="David" w:hAnsi="David" w:hint="cs"/>
          <w:color w:val="080908"/>
          <w:rtl/>
        </w:rPr>
        <w:t>עוסק</w:t>
      </w:r>
      <w:r w:rsidRPr="00CB3225">
        <w:rPr>
          <w:rStyle w:val="ae"/>
          <w:rFonts w:ascii="David" w:hAnsi="David"/>
          <w:color w:val="080908"/>
          <w:rtl/>
        </w:rPr>
        <w:t xml:space="preserve"> </w:t>
      </w:r>
      <w:r w:rsidRPr="00CB3225">
        <w:rPr>
          <w:rStyle w:val="ae"/>
          <w:rFonts w:ascii="David" w:hAnsi="David" w:hint="cs"/>
          <w:color w:val="080908"/>
          <w:rtl/>
        </w:rPr>
        <w:t>מורשה</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המע</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 – 1975 .</w:t>
      </w:r>
    </w:p>
    <w:p w14:paraId="23C89EF0"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b/>
          <w:bCs/>
          <w:color w:val="080908"/>
          <w:sz w:val="24"/>
          <w:rtl/>
        </w:rPr>
        <w:t>"</w:t>
      </w:r>
      <w:r w:rsidRPr="00CB3225">
        <w:rPr>
          <w:rFonts w:ascii="David" w:hAnsi="David" w:hint="eastAsia"/>
          <w:b/>
          <w:bCs/>
          <w:color w:val="080908"/>
          <w:sz w:val="24"/>
          <w:rtl/>
        </w:rPr>
        <w:t>ממונה</w:t>
      </w:r>
      <w:r w:rsidRPr="00CB3225">
        <w:rPr>
          <w:rFonts w:ascii="David" w:hAnsi="David"/>
          <w:b/>
          <w:bCs/>
          <w:color w:val="080908"/>
          <w:sz w:val="24"/>
          <w:rtl/>
        </w:rPr>
        <w:t xml:space="preserve">" </w:t>
      </w:r>
      <w:r w:rsidRPr="00CB3225">
        <w:rPr>
          <w:rFonts w:ascii="David" w:hAnsi="David"/>
          <w:color w:val="080908"/>
          <w:sz w:val="24"/>
          <w:rtl/>
        </w:rPr>
        <w:t xml:space="preserve">– </w:t>
      </w:r>
      <w:r w:rsidRPr="00CB3225">
        <w:rPr>
          <w:rFonts w:ascii="David" w:hAnsi="David" w:hint="eastAsia"/>
          <w:color w:val="080908"/>
          <w:sz w:val="24"/>
          <w:rtl/>
        </w:rPr>
        <w:t>במסמכי</w:t>
      </w:r>
      <w:r w:rsidRPr="00CB3225">
        <w:rPr>
          <w:rFonts w:ascii="David" w:hAnsi="David"/>
          <w:color w:val="080908"/>
          <w:sz w:val="24"/>
          <w:rtl/>
        </w:rPr>
        <w:t xml:space="preserve"> </w:t>
      </w:r>
      <w:r w:rsidRPr="00CB3225">
        <w:rPr>
          <w:rFonts w:ascii="David" w:hAnsi="David" w:hint="eastAsia"/>
          <w:color w:val="080908"/>
          <w:sz w:val="24"/>
          <w:rtl/>
        </w:rPr>
        <w:t>המכרז</w:t>
      </w:r>
      <w:r w:rsidRPr="00CB3225">
        <w:rPr>
          <w:rFonts w:ascii="David" w:hAnsi="David"/>
          <w:color w:val="080908"/>
          <w:sz w:val="24"/>
          <w:rtl/>
        </w:rPr>
        <w:t xml:space="preserve"> </w:t>
      </w:r>
      <w:r w:rsidRPr="00CB3225">
        <w:rPr>
          <w:rFonts w:ascii="David" w:hAnsi="David" w:hint="eastAsia"/>
          <w:color w:val="080908"/>
          <w:sz w:val="24"/>
          <w:rtl/>
        </w:rPr>
        <w:t>יהא</w:t>
      </w:r>
      <w:r w:rsidRPr="00CB3225">
        <w:rPr>
          <w:rFonts w:ascii="David" w:hAnsi="David"/>
          <w:color w:val="080908"/>
          <w:sz w:val="24"/>
          <w:rtl/>
        </w:rPr>
        <w:t xml:space="preserve"> </w:t>
      </w:r>
      <w:r w:rsidRPr="00CB3225">
        <w:rPr>
          <w:rFonts w:ascii="David" w:hAnsi="David" w:hint="eastAsia"/>
          <w:color w:val="080908"/>
          <w:sz w:val="24"/>
          <w:rtl/>
        </w:rPr>
        <w:t>היועץ</w:t>
      </w:r>
      <w:r w:rsidRPr="00CB3225">
        <w:rPr>
          <w:rFonts w:ascii="David" w:hAnsi="David"/>
          <w:color w:val="080908"/>
          <w:sz w:val="24"/>
          <w:rtl/>
        </w:rPr>
        <w:t xml:space="preserve"> </w:t>
      </w:r>
      <w:r w:rsidRPr="00CB3225">
        <w:rPr>
          <w:rFonts w:ascii="David" w:hAnsi="David" w:hint="eastAsia"/>
          <w:color w:val="080908"/>
          <w:sz w:val="24"/>
          <w:rtl/>
        </w:rPr>
        <w:t>המשפטי</w:t>
      </w:r>
      <w:r w:rsidRPr="00CB3225">
        <w:rPr>
          <w:rFonts w:ascii="David" w:hAnsi="David"/>
          <w:color w:val="080908"/>
          <w:sz w:val="24"/>
          <w:rtl/>
        </w:rPr>
        <w:t xml:space="preserve"> </w:t>
      </w:r>
      <w:r w:rsidRPr="00CB3225">
        <w:rPr>
          <w:rFonts w:ascii="David" w:hAnsi="David" w:hint="eastAsia"/>
          <w:color w:val="080908"/>
          <w:sz w:val="24"/>
          <w:rtl/>
        </w:rPr>
        <w:t>של</w:t>
      </w:r>
      <w:r w:rsidRPr="00CB3225">
        <w:rPr>
          <w:rFonts w:ascii="David" w:hAnsi="David"/>
          <w:color w:val="080908"/>
          <w:sz w:val="24"/>
          <w:rtl/>
        </w:rPr>
        <w:t xml:space="preserve"> </w:t>
      </w:r>
      <w:r w:rsidRPr="00CB3225">
        <w:rPr>
          <w:rFonts w:ascii="David" w:hAnsi="David" w:hint="eastAsia"/>
          <w:color w:val="080908"/>
          <w:sz w:val="24"/>
          <w:rtl/>
        </w:rPr>
        <w:t>המשרד</w:t>
      </w:r>
      <w:r w:rsidRPr="00CB3225">
        <w:rPr>
          <w:rFonts w:ascii="David" w:hAnsi="David"/>
          <w:color w:val="080908"/>
          <w:sz w:val="24"/>
          <w:rtl/>
        </w:rPr>
        <w:t xml:space="preserve"> </w:t>
      </w:r>
      <w:r w:rsidRPr="00CB3225">
        <w:rPr>
          <w:rFonts w:ascii="David" w:hAnsi="David" w:hint="eastAsia"/>
          <w:color w:val="080908"/>
          <w:sz w:val="24"/>
          <w:rtl/>
        </w:rPr>
        <w:t>או</w:t>
      </w:r>
      <w:r w:rsidRPr="00CB3225">
        <w:rPr>
          <w:rFonts w:ascii="David" w:hAnsi="David"/>
          <w:color w:val="080908"/>
          <w:sz w:val="24"/>
          <w:rtl/>
        </w:rPr>
        <w:t xml:space="preserve"> </w:t>
      </w:r>
      <w:r w:rsidRPr="00CB3225">
        <w:rPr>
          <w:rFonts w:ascii="David" w:hAnsi="David" w:hint="eastAsia"/>
          <w:color w:val="080908"/>
          <w:sz w:val="24"/>
          <w:rtl/>
        </w:rPr>
        <w:t>מי</w:t>
      </w:r>
      <w:r w:rsidRPr="00CB3225">
        <w:rPr>
          <w:rFonts w:ascii="David" w:hAnsi="David"/>
          <w:color w:val="080908"/>
          <w:sz w:val="24"/>
          <w:rtl/>
        </w:rPr>
        <w:t xml:space="preserve"> </w:t>
      </w:r>
      <w:r w:rsidRPr="00CB3225">
        <w:rPr>
          <w:rFonts w:ascii="David" w:hAnsi="David" w:hint="eastAsia"/>
          <w:color w:val="080908"/>
          <w:sz w:val="24"/>
          <w:rtl/>
        </w:rPr>
        <w:t>שהוסמך</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ידו</w:t>
      </w:r>
      <w:r w:rsidRPr="00CB3225">
        <w:rPr>
          <w:rFonts w:ascii="David" w:hAnsi="David"/>
          <w:color w:val="080908"/>
          <w:sz w:val="24"/>
          <w:rtl/>
        </w:rPr>
        <w:t xml:space="preserve"> </w:t>
      </w:r>
      <w:r w:rsidRPr="00CB3225">
        <w:rPr>
          <w:rFonts w:ascii="David" w:hAnsi="David" w:hint="eastAsia"/>
          <w:color w:val="080908"/>
          <w:sz w:val="24"/>
          <w:rtl/>
        </w:rPr>
        <w:t>בכתב</w:t>
      </w:r>
      <w:r w:rsidRPr="00CB3225">
        <w:rPr>
          <w:rFonts w:ascii="David" w:hAnsi="David"/>
          <w:color w:val="080908"/>
          <w:sz w:val="24"/>
          <w:rtl/>
        </w:rPr>
        <w:t xml:space="preserve"> </w:t>
      </w:r>
      <w:r w:rsidRPr="00CB3225">
        <w:rPr>
          <w:rFonts w:ascii="David" w:hAnsi="David" w:hint="eastAsia"/>
          <w:color w:val="080908"/>
          <w:sz w:val="24"/>
          <w:rtl/>
        </w:rPr>
        <w:t>והפועל</w:t>
      </w:r>
      <w:r w:rsidRPr="00CB3225">
        <w:rPr>
          <w:rFonts w:ascii="David" w:hAnsi="David"/>
          <w:color w:val="080908"/>
          <w:sz w:val="24"/>
          <w:rtl/>
        </w:rPr>
        <w:t xml:space="preserve"> </w:t>
      </w:r>
      <w:r w:rsidRPr="00CB3225">
        <w:rPr>
          <w:rFonts w:ascii="David" w:hAnsi="David" w:hint="eastAsia"/>
          <w:color w:val="080908"/>
          <w:sz w:val="24"/>
          <w:rtl/>
        </w:rPr>
        <w:t>מטעמו</w:t>
      </w:r>
      <w:r w:rsidRPr="00CB3225">
        <w:rPr>
          <w:rFonts w:ascii="David" w:hAnsi="David"/>
          <w:color w:val="080908"/>
          <w:sz w:val="24"/>
          <w:rtl/>
        </w:rPr>
        <w:t>.</w:t>
      </w:r>
    </w:p>
    <w:p w14:paraId="62862A36"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b/>
          <w:bCs/>
          <w:color w:val="080908"/>
          <w:sz w:val="24"/>
          <w:rtl/>
        </w:rPr>
        <w:t>"</w:t>
      </w:r>
      <w:r w:rsidRPr="00CB3225">
        <w:rPr>
          <w:rFonts w:ascii="David" w:hAnsi="David" w:hint="eastAsia"/>
          <w:b/>
          <w:bCs/>
          <w:color w:val="080908"/>
          <w:sz w:val="24"/>
          <w:rtl/>
        </w:rPr>
        <w:t>עורך</w:t>
      </w:r>
      <w:r w:rsidRPr="00CB3225">
        <w:rPr>
          <w:rFonts w:ascii="David" w:hAnsi="David"/>
          <w:b/>
          <w:bCs/>
          <w:color w:val="080908"/>
          <w:sz w:val="24"/>
          <w:rtl/>
        </w:rPr>
        <w:t xml:space="preserve"> </w:t>
      </w:r>
      <w:r w:rsidRPr="00CB3225">
        <w:rPr>
          <w:rFonts w:ascii="David" w:hAnsi="David" w:hint="eastAsia"/>
          <w:b/>
          <w:bCs/>
          <w:color w:val="080908"/>
          <w:sz w:val="24"/>
          <w:rtl/>
        </w:rPr>
        <w:t>דין</w:t>
      </w:r>
      <w:r w:rsidRPr="00CB3225">
        <w:rPr>
          <w:rFonts w:ascii="David" w:hAnsi="David"/>
          <w:b/>
          <w:bCs/>
          <w:color w:val="080908"/>
          <w:sz w:val="24"/>
          <w:rtl/>
        </w:rPr>
        <w:t xml:space="preserve">" </w:t>
      </w:r>
      <w:r w:rsidRPr="00CB3225">
        <w:rPr>
          <w:rFonts w:ascii="David" w:hAnsi="David"/>
          <w:color w:val="080908"/>
          <w:sz w:val="24"/>
          <w:rtl/>
        </w:rPr>
        <w:t xml:space="preserve">– </w:t>
      </w:r>
      <w:r w:rsidRPr="00CB3225">
        <w:rPr>
          <w:rFonts w:ascii="David" w:hAnsi="David" w:hint="eastAsia"/>
          <w:color w:val="080908"/>
          <w:sz w:val="24"/>
          <w:rtl/>
        </w:rPr>
        <w:t>עורך</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החבר</w:t>
      </w:r>
      <w:r w:rsidRPr="00CB3225">
        <w:rPr>
          <w:rFonts w:ascii="David" w:hAnsi="David"/>
          <w:color w:val="080908"/>
          <w:sz w:val="24"/>
          <w:rtl/>
        </w:rPr>
        <w:t xml:space="preserve"> </w:t>
      </w:r>
      <w:r w:rsidRPr="00CB3225">
        <w:rPr>
          <w:rFonts w:ascii="David" w:hAnsi="David" w:hint="eastAsia"/>
          <w:color w:val="080908"/>
          <w:sz w:val="24"/>
          <w:rtl/>
        </w:rPr>
        <w:t>בלשכת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בישראל</w:t>
      </w:r>
      <w:r w:rsidRPr="00CB3225">
        <w:rPr>
          <w:rFonts w:ascii="David" w:hAnsi="David"/>
          <w:color w:val="080908"/>
          <w:sz w:val="24"/>
          <w:rtl/>
        </w:rPr>
        <w:t xml:space="preserve"> </w:t>
      </w:r>
      <w:r w:rsidRPr="00CB3225">
        <w:rPr>
          <w:rFonts w:ascii="David" w:hAnsi="David" w:hint="eastAsia"/>
          <w:color w:val="080908"/>
          <w:sz w:val="24"/>
          <w:rtl/>
        </w:rPr>
        <w:t>וחברותו</w:t>
      </w:r>
      <w:r w:rsidRPr="00CB3225">
        <w:rPr>
          <w:rFonts w:ascii="David" w:hAnsi="David"/>
          <w:color w:val="080908"/>
          <w:sz w:val="24"/>
          <w:rtl/>
        </w:rPr>
        <w:t xml:space="preserve"> </w:t>
      </w:r>
      <w:r w:rsidRPr="00CB3225">
        <w:rPr>
          <w:rFonts w:ascii="David" w:hAnsi="David" w:hint="eastAsia"/>
          <w:color w:val="080908"/>
          <w:sz w:val="24"/>
          <w:rtl/>
        </w:rPr>
        <w:t>בלשכה</w:t>
      </w:r>
      <w:r w:rsidRPr="00CB3225">
        <w:rPr>
          <w:rFonts w:ascii="David" w:hAnsi="David"/>
          <w:color w:val="080908"/>
          <w:sz w:val="24"/>
          <w:rtl/>
        </w:rPr>
        <w:t xml:space="preserve"> </w:t>
      </w:r>
      <w:r w:rsidRPr="00CB3225">
        <w:rPr>
          <w:rFonts w:ascii="David" w:hAnsi="David" w:hint="eastAsia"/>
          <w:color w:val="080908"/>
          <w:sz w:val="24"/>
          <w:rtl/>
        </w:rPr>
        <w:t>לא</w:t>
      </w:r>
      <w:r w:rsidRPr="00CB3225">
        <w:rPr>
          <w:rFonts w:ascii="David" w:hAnsi="David"/>
          <w:color w:val="080908"/>
          <w:sz w:val="24"/>
          <w:rtl/>
        </w:rPr>
        <w:t xml:space="preserve"> </w:t>
      </w:r>
      <w:r w:rsidRPr="00CB3225">
        <w:rPr>
          <w:rFonts w:ascii="David" w:hAnsi="David" w:hint="eastAsia"/>
          <w:color w:val="080908"/>
          <w:sz w:val="24"/>
          <w:rtl/>
        </w:rPr>
        <w:t>בוטלה</w:t>
      </w:r>
      <w:r w:rsidRPr="00CB3225">
        <w:rPr>
          <w:rFonts w:ascii="David" w:hAnsi="David"/>
          <w:color w:val="080908"/>
          <w:sz w:val="24"/>
          <w:rtl/>
        </w:rPr>
        <w:t xml:space="preserve">, </w:t>
      </w:r>
      <w:r w:rsidRPr="00CB3225">
        <w:rPr>
          <w:rFonts w:ascii="David" w:hAnsi="David" w:hint="eastAsia"/>
          <w:color w:val="080908"/>
          <w:sz w:val="24"/>
          <w:rtl/>
        </w:rPr>
        <w:t>פקעה</w:t>
      </w:r>
      <w:r w:rsidRPr="00CB3225">
        <w:rPr>
          <w:rFonts w:ascii="David" w:hAnsi="David"/>
          <w:color w:val="080908"/>
          <w:sz w:val="24"/>
          <w:rtl/>
        </w:rPr>
        <w:t xml:space="preserve">, </w:t>
      </w:r>
      <w:r w:rsidRPr="00CB3225">
        <w:rPr>
          <w:rFonts w:ascii="David" w:hAnsi="David" w:hint="eastAsia"/>
          <w:color w:val="080908"/>
          <w:sz w:val="24"/>
          <w:rtl/>
        </w:rPr>
        <w:t>הושעתה</w:t>
      </w:r>
      <w:r w:rsidRPr="00CB3225">
        <w:rPr>
          <w:rFonts w:ascii="David" w:hAnsi="David"/>
          <w:color w:val="080908"/>
          <w:sz w:val="24"/>
          <w:rtl/>
        </w:rPr>
        <w:t xml:space="preserve">, </w:t>
      </w:r>
      <w:r w:rsidRPr="00CB3225">
        <w:rPr>
          <w:rFonts w:ascii="David" w:hAnsi="David" w:hint="eastAsia"/>
          <w:color w:val="080908"/>
          <w:sz w:val="24"/>
          <w:rtl/>
        </w:rPr>
        <w:t>הוגבלה</w:t>
      </w:r>
      <w:r w:rsidRPr="00CB3225">
        <w:rPr>
          <w:rFonts w:ascii="David" w:hAnsi="David"/>
          <w:color w:val="080908"/>
          <w:sz w:val="24"/>
          <w:rtl/>
        </w:rPr>
        <w:t xml:space="preserve"> </w:t>
      </w:r>
      <w:r w:rsidRPr="00CB3225">
        <w:rPr>
          <w:rFonts w:ascii="David" w:hAnsi="David" w:hint="eastAsia"/>
          <w:color w:val="080908"/>
          <w:sz w:val="24"/>
          <w:rtl/>
        </w:rPr>
        <w:t>וכי</w:t>
      </w:r>
      <w:r w:rsidRPr="00CB3225">
        <w:rPr>
          <w:rFonts w:ascii="David" w:hAnsi="David"/>
          <w:color w:val="080908"/>
          <w:sz w:val="24"/>
          <w:rtl/>
        </w:rPr>
        <w:t xml:space="preserve"> </w:t>
      </w:r>
      <w:r w:rsidRPr="00CB3225">
        <w:rPr>
          <w:rFonts w:ascii="David" w:hAnsi="David" w:hint="eastAsia"/>
          <w:color w:val="080908"/>
          <w:sz w:val="24"/>
          <w:rtl/>
        </w:rPr>
        <w:t>לא</w:t>
      </w:r>
      <w:r w:rsidRPr="00CB3225">
        <w:rPr>
          <w:rFonts w:ascii="David" w:hAnsi="David"/>
          <w:color w:val="080908"/>
          <w:sz w:val="24"/>
          <w:rtl/>
        </w:rPr>
        <w:t xml:space="preserve"> </w:t>
      </w:r>
      <w:r w:rsidRPr="00CB3225">
        <w:rPr>
          <w:rFonts w:ascii="David" w:hAnsi="David" w:hint="eastAsia"/>
          <w:color w:val="080908"/>
          <w:sz w:val="24"/>
          <w:rtl/>
        </w:rPr>
        <w:t>הורשע</w:t>
      </w:r>
      <w:r w:rsidRPr="00CB3225">
        <w:rPr>
          <w:rFonts w:ascii="David" w:hAnsi="David"/>
          <w:color w:val="080908"/>
          <w:sz w:val="24"/>
          <w:rtl/>
        </w:rPr>
        <w:t xml:space="preserve"> </w:t>
      </w:r>
      <w:r w:rsidRPr="00CB3225">
        <w:rPr>
          <w:rFonts w:ascii="David" w:hAnsi="David" w:hint="eastAsia"/>
          <w:color w:val="080908"/>
          <w:sz w:val="24"/>
          <w:rtl/>
        </w:rPr>
        <w:t>בעבירה</w:t>
      </w:r>
      <w:r w:rsidRPr="00CB3225">
        <w:rPr>
          <w:rFonts w:ascii="David" w:hAnsi="David"/>
          <w:color w:val="080908"/>
          <w:sz w:val="24"/>
          <w:rtl/>
        </w:rPr>
        <w:t xml:space="preserve"> </w:t>
      </w:r>
      <w:r w:rsidRPr="00CB3225">
        <w:rPr>
          <w:rFonts w:ascii="David" w:hAnsi="David" w:hint="eastAsia"/>
          <w:color w:val="080908"/>
          <w:sz w:val="24"/>
          <w:rtl/>
        </w:rPr>
        <w:t>משמעתית</w:t>
      </w:r>
      <w:r w:rsidRPr="00CB3225">
        <w:rPr>
          <w:rFonts w:ascii="David" w:hAnsi="David"/>
          <w:color w:val="080908"/>
          <w:sz w:val="24"/>
          <w:rtl/>
        </w:rPr>
        <w:t>/</w:t>
      </w:r>
      <w:r w:rsidRPr="00CB3225">
        <w:rPr>
          <w:rFonts w:ascii="David" w:hAnsi="David" w:hint="eastAsia"/>
          <w:color w:val="080908"/>
          <w:sz w:val="24"/>
          <w:rtl/>
        </w:rPr>
        <w:t>פלילית</w:t>
      </w:r>
      <w:r w:rsidRPr="00CB3225">
        <w:rPr>
          <w:rFonts w:ascii="David" w:hAnsi="David"/>
          <w:color w:val="080908"/>
          <w:sz w:val="24"/>
          <w:rtl/>
        </w:rPr>
        <w:t xml:space="preserve"> </w:t>
      </w:r>
      <w:r w:rsidRPr="00CB3225">
        <w:rPr>
          <w:rFonts w:ascii="David" w:hAnsi="David" w:hint="eastAsia"/>
          <w:color w:val="080908"/>
          <w:sz w:val="24"/>
          <w:rtl/>
        </w:rPr>
        <w:t>והכל</w:t>
      </w:r>
      <w:r w:rsidRPr="00CB3225">
        <w:rPr>
          <w:rFonts w:ascii="David" w:hAnsi="David"/>
          <w:color w:val="080908"/>
          <w:sz w:val="24"/>
          <w:rtl/>
        </w:rPr>
        <w:t xml:space="preserve"> </w:t>
      </w:r>
      <w:r w:rsidRPr="00CB3225">
        <w:rPr>
          <w:rFonts w:ascii="David" w:hAnsi="David" w:hint="eastAsia"/>
          <w:color w:val="080908"/>
          <w:sz w:val="24"/>
          <w:rtl/>
        </w:rPr>
        <w:t>ממועד</w:t>
      </w:r>
      <w:r w:rsidRPr="00CB3225">
        <w:rPr>
          <w:rFonts w:ascii="David" w:hAnsi="David"/>
          <w:color w:val="080908"/>
          <w:sz w:val="24"/>
          <w:rtl/>
        </w:rPr>
        <w:t xml:space="preserve"> </w:t>
      </w:r>
      <w:r w:rsidRPr="00CB3225">
        <w:rPr>
          <w:rFonts w:ascii="David" w:hAnsi="David" w:hint="eastAsia"/>
          <w:color w:val="080908"/>
          <w:sz w:val="24"/>
          <w:rtl/>
        </w:rPr>
        <w:t>קבלתו</w:t>
      </w:r>
      <w:r w:rsidRPr="00CB3225">
        <w:rPr>
          <w:rFonts w:ascii="David" w:hAnsi="David"/>
          <w:color w:val="080908"/>
          <w:sz w:val="24"/>
          <w:rtl/>
        </w:rPr>
        <w:t xml:space="preserve"> </w:t>
      </w:r>
      <w:r w:rsidRPr="00CB3225">
        <w:rPr>
          <w:rFonts w:ascii="David" w:hAnsi="David" w:hint="eastAsia"/>
          <w:color w:val="080908"/>
          <w:sz w:val="24"/>
          <w:rtl/>
        </w:rPr>
        <w:t>כחבר</w:t>
      </w:r>
      <w:r w:rsidRPr="00CB3225">
        <w:rPr>
          <w:rFonts w:ascii="David" w:hAnsi="David"/>
          <w:color w:val="080908"/>
          <w:sz w:val="24"/>
          <w:rtl/>
        </w:rPr>
        <w:t xml:space="preserve"> </w:t>
      </w:r>
      <w:r w:rsidRPr="00CB3225">
        <w:rPr>
          <w:rFonts w:ascii="David" w:hAnsi="David" w:hint="eastAsia"/>
          <w:color w:val="080908"/>
          <w:sz w:val="24"/>
          <w:rtl/>
        </w:rPr>
        <w:t>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r w:rsidRPr="00CB3225">
        <w:rPr>
          <w:rFonts w:ascii="David" w:hAnsi="David" w:hint="eastAsia"/>
          <w:color w:val="080908"/>
          <w:sz w:val="24"/>
          <w:rtl/>
        </w:rPr>
        <w:t>בישראל</w:t>
      </w:r>
      <w:r w:rsidRPr="00CB3225">
        <w:rPr>
          <w:rFonts w:ascii="David" w:hAnsi="David"/>
          <w:color w:val="080908"/>
          <w:sz w:val="24"/>
          <w:rtl/>
        </w:rPr>
        <w:t xml:space="preserve"> </w:t>
      </w:r>
      <w:r w:rsidRPr="00CB3225">
        <w:rPr>
          <w:rFonts w:ascii="David" w:hAnsi="David" w:hint="eastAsia"/>
          <w:color w:val="080908"/>
          <w:sz w:val="24"/>
          <w:rtl/>
        </w:rPr>
        <w:t>ועד</w:t>
      </w:r>
      <w:r w:rsidRPr="00CB3225">
        <w:rPr>
          <w:rFonts w:ascii="David" w:hAnsi="David"/>
          <w:color w:val="080908"/>
          <w:sz w:val="24"/>
          <w:rtl/>
        </w:rPr>
        <w:t xml:space="preserve"> </w:t>
      </w:r>
      <w:r w:rsidRPr="00CB3225">
        <w:rPr>
          <w:rFonts w:ascii="David" w:hAnsi="David" w:hint="eastAsia"/>
          <w:color w:val="080908"/>
          <w:sz w:val="24"/>
          <w:rtl/>
        </w:rPr>
        <w:t>למועד</w:t>
      </w:r>
      <w:r w:rsidRPr="00CB3225">
        <w:rPr>
          <w:rFonts w:ascii="David" w:hAnsi="David"/>
          <w:color w:val="080908"/>
          <w:sz w:val="24"/>
          <w:rtl/>
        </w:rPr>
        <w:t xml:space="preserve"> </w:t>
      </w:r>
      <w:r w:rsidRPr="00CB3225">
        <w:rPr>
          <w:rFonts w:ascii="David" w:hAnsi="David" w:hint="eastAsia"/>
          <w:color w:val="080908"/>
          <w:sz w:val="24"/>
          <w:rtl/>
        </w:rPr>
        <w:t>הגשת</w:t>
      </w:r>
      <w:r w:rsidRPr="00CB3225">
        <w:rPr>
          <w:rFonts w:ascii="David" w:hAnsi="David"/>
          <w:color w:val="080908"/>
          <w:sz w:val="24"/>
          <w:rtl/>
        </w:rPr>
        <w:t xml:space="preserve"> </w:t>
      </w:r>
      <w:r w:rsidR="00B87E29" w:rsidRPr="00CB3225">
        <w:rPr>
          <w:rFonts w:ascii="David" w:hAnsi="David" w:hint="cs"/>
          <w:color w:val="080908"/>
          <w:sz w:val="24"/>
          <w:rtl/>
        </w:rPr>
        <w:t>בקשה ל</w:t>
      </w:r>
      <w:r w:rsidRPr="00CB3225">
        <w:rPr>
          <w:rFonts w:ascii="David" w:hAnsi="David" w:hint="eastAsia"/>
          <w:color w:val="080908"/>
          <w:sz w:val="24"/>
          <w:rtl/>
        </w:rPr>
        <w:t>מכרז</w:t>
      </w:r>
      <w:r w:rsidRPr="00CB3225">
        <w:rPr>
          <w:rFonts w:ascii="David" w:hAnsi="David"/>
          <w:color w:val="080908"/>
          <w:sz w:val="24"/>
          <w:rtl/>
        </w:rPr>
        <w:t xml:space="preserve"> </w:t>
      </w:r>
      <w:r w:rsidRPr="00CB3225">
        <w:rPr>
          <w:rFonts w:ascii="David" w:hAnsi="David" w:hint="eastAsia"/>
          <w:color w:val="080908"/>
          <w:sz w:val="24"/>
          <w:rtl/>
        </w:rPr>
        <w:t>זה</w:t>
      </w:r>
      <w:r w:rsidRPr="00CB3225">
        <w:rPr>
          <w:rFonts w:ascii="David" w:hAnsi="David"/>
          <w:color w:val="080908"/>
          <w:sz w:val="24"/>
          <w:rtl/>
        </w:rPr>
        <w:t>.</w:t>
      </w:r>
    </w:p>
    <w:p w14:paraId="500E4F54" w14:textId="77777777" w:rsidR="00D60AAF" w:rsidRPr="00CB3225" w:rsidRDefault="00D60AAF" w:rsidP="001743E3">
      <w:pPr>
        <w:spacing w:line="360" w:lineRule="atLeast"/>
        <w:ind w:left="368"/>
        <w:jc w:val="both"/>
        <w:rPr>
          <w:rFonts w:ascii="David" w:hAnsi="David"/>
          <w:b/>
          <w:bCs/>
          <w:color w:val="080908"/>
          <w:sz w:val="24"/>
          <w:rtl/>
        </w:rPr>
      </w:pPr>
      <w:r w:rsidRPr="00CB3225">
        <w:rPr>
          <w:rFonts w:ascii="David" w:hAnsi="David" w:hint="eastAsia"/>
          <w:color w:val="080908"/>
          <w:sz w:val="24"/>
          <w:rtl/>
        </w:rPr>
        <w:t>המונחים</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eastAsia"/>
          <w:b/>
          <w:bCs/>
          <w:color w:val="080908"/>
          <w:sz w:val="24"/>
          <w:rtl/>
        </w:rPr>
        <w:t>ביטול</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פקיעת</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השעיית</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w:t>
      </w:r>
      <w:r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b/>
          <w:bCs/>
          <w:color w:val="080908"/>
          <w:sz w:val="24"/>
          <w:rtl/>
        </w:rPr>
        <w:t>חברות</w:t>
      </w:r>
      <w:r w:rsidRPr="00CB3225">
        <w:rPr>
          <w:rFonts w:ascii="David" w:hAnsi="David"/>
          <w:b/>
          <w:bCs/>
          <w:color w:val="080908"/>
          <w:sz w:val="24"/>
          <w:rtl/>
        </w:rPr>
        <w:t xml:space="preserve"> </w:t>
      </w:r>
      <w:r w:rsidRPr="00CB3225">
        <w:rPr>
          <w:rFonts w:ascii="David" w:hAnsi="David" w:hint="eastAsia"/>
          <w:b/>
          <w:bCs/>
          <w:color w:val="080908"/>
          <w:sz w:val="24"/>
          <w:rtl/>
        </w:rPr>
        <w:t>מוגבלת</w:t>
      </w:r>
      <w:r w:rsidRPr="00CB3225">
        <w:rPr>
          <w:rFonts w:ascii="David" w:hAnsi="David"/>
          <w:b/>
          <w:bCs/>
          <w:color w:val="080908"/>
          <w:sz w:val="24"/>
          <w:rtl/>
        </w:rPr>
        <w:t>"</w:t>
      </w:r>
      <w:r w:rsidRPr="00CB3225">
        <w:rPr>
          <w:rFonts w:ascii="David" w:hAnsi="David"/>
          <w:color w:val="080908"/>
          <w:sz w:val="24"/>
          <w:rtl/>
        </w:rPr>
        <w:t xml:space="preserve"> </w:t>
      </w:r>
      <w:r w:rsidRPr="00CB3225">
        <w:rPr>
          <w:rFonts w:ascii="David" w:hAnsi="David" w:hint="eastAsia"/>
          <w:color w:val="080908"/>
          <w:sz w:val="24"/>
          <w:rtl/>
        </w:rPr>
        <w:t>ו</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eastAsia"/>
          <w:b/>
          <w:bCs/>
          <w:color w:val="080908"/>
          <w:sz w:val="24"/>
          <w:rtl/>
        </w:rPr>
        <w:t>עבירת</w:t>
      </w:r>
      <w:r w:rsidRPr="00CB3225">
        <w:rPr>
          <w:rFonts w:ascii="David" w:hAnsi="David"/>
          <w:b/>
          <w:bCs/>
          <w:color w:val="080908"/>
          <w:sz w:val="24"/>
          <w:rtl/>
        </w:rPr>
        <w:t xml:space="preserve"> </w:t>
      </w:r>
      <w:r w:rsidRPr="00CB3225">
        <w:rPr>
          <w:rFonts w:ascii="David" w:hAnsi="David" w:hint="eastAsia"/>
          <w:b/>
          <w:bCs/>
          <w:color w:val="080908"/>
          <w:sz w:val="24"/>
          <w:rtl/>
        </w:rPr>
        <w:t>משמעתית</w:t>
      </w:r>
      <w:r w:rsidRPr="00CB3225">
        <w:rPr>
          <w:rFonts w:ascii="David" w:hAnsi="David"/>
          <w:b/>
          <w:bCs/>
          <w:color w:val="080908"/>
          <w:sz w:val="24"/>
          <w:rtl/>
        </w:rPr>
        <w:t>"</w:t>
      </w:r>
      <w:r w:rsidR="00B16DDC" w:rsidRPr="00CB3225">
        <w:rPr>
          <w:rFonts w:ascii="David" w:hAnsi="David" w:hint="cs"/>
          <w:b/>
          <w:bCs/>
          <w:color w:val="080908"/>
          <w:sz w:val="24"/>
          <w:rtl/>
        </w:rPr>
        <w:t xml:space="preserve"> </w:t>
      </w:r>
      <w:r w:rsidR="00B16DDC" w:rsidRPr="00CB3225">
        <w:rPr>
          <w:rFonts w:ascii="David" w:hAnsi="David"/>
          <w:color w:val="080908"/>
          <w:sz w:val="24"/>
          <w:rtl/>
        </w:rPr>
        <w:t>–</w:t>
      </w:r>
      <w:r w:rsidRPr="00CB3225">
        <w:rPr>
          <w:rFonts w:ascii="David" w:hAnsi="David"/>
          <w:b/>
          <w:bCs/>
          <w:color w:val="080908"/>
          <w:sz w:val="24"/>
          <w:rtl/>
        </w:rPr>
        <w:t xml:space="preserve"> </w:t>
      </w:r>
      <w:r w:rsidRPr="00CB3225">
        <w:rPr>
          <w:rFonts w:ascii="David" w:hAnsi="David" w:hint="eastAsia"/>
          <w:color w:val="080908"/>
          <w:sz w:val="24"/>
          <w:rtl/>
        </w:rPr>
        <w:t>כמשמעותם</w:t>
      </w:r>
      <w:r w:rsidRPr="00CB3225">
        <w:rPr>
          <w:rFonts w:ascii="David" w:hAnsi="David"/>
          <w:color w:val="080908"/>
          <w:sz w:val="24"/>
          <w:rtl/>
        </w:rPr>
        <w:t xml:space="preserve"> </w:t>
      </w:r>
      <w:r w:rsidRPr="00CB3225">
        <w:rPr>
          <w:rFonts w:ascii="David" w:hAnsi="David" w:hint="eastAsia"/>
          <w:color w:val="080908"/>
          <w:sz w:val="24"/>
          <w:rtl/>
        </w:rPr>
        <w:t>בחוק</w:t>
      </w:r>
      <w:r w:rsidRPr="00CB3225">
        <w:rPr>
          <w:rFonts w:ascii="David" w:hAnsi="David"/>
          <w:color w:val="080908"/>
          <w:sz w:val="24"/>
          <w:rtl/>
        </w:rPr>
        <w:t xml:space="preserve"> </w:t>
      </w:r>
      <w:r w:rsidRPr="00CB3225">
        <w:rPr>
          <w:rFonts w:ascii="David" w:hAnsi="David" w:hint="eastAsia"/>
          <w:color w:val="080908"/>
          <w:sz w:val="24"/>
          <w:rtl/>
        </w:rPr>
        <w:t>לשכת</w:t>
      </w:r>
      <w:r w:rsidRPr="00CB3225">
        <w:rPr>
          <w:rFonts w:ascii="David" w:hAnsi="David"/>
          <w:color w:val="080908"/>
          <w:sz w:val="24"/>
          <w:rtl/>
        </w:rPr>
        <w:t xml:space="preserve"> </w:t>
      </w:r>
      <w:r w:rsidRPr="00CB3225">
        <w:rPr>
          <w:rFonts w:ascii="David" w:hAnsi="David" w:hint="eastAsia"/>
          <w:color w:val="080908"/>
          <w:sz w:val="24"/>
          <w:rtl/>
        </w:rPr>
        <w:t>עורכי</w:t>
      </w:r>
      <w:r w:rsidRPr="00CB3225">
        <w:rPr>
          <w:rFonts w:ascii="David" w:hAnsi="David"/>
          <w:color w:val="080908"/>
          <w:sz w:val="24"/>
          <w:rtl/>
        </w:rPr>
        <w:t xml:space="preserve"> </w:t>
      </w:r>
      <w:r w:rsidRPr="00CB3225">
        <w:rPr>
          <w:rFonts w:ascii="David" w:hAnsi="David" w:hint="eastAsia"/>
          <w:color w:val="080908"/>
          <w:sz w:val="24"/>
          <w:rtl/>
        </w:rPr>
        <w:t>הדין</w:t>
      </w:r>
      <w:r w:rsidRPr="00CB3225">
        <w:rPr>
          <w:rFonts w:ascii="David" w:hAnsi="David"/>
          <w:color w:val="080908"/>
          <w:sz w:val="24"/>
          <w:rtl/>
        </w:rPr>
        <w:t xml:space="preserve">, </w:t>
      </w:r>
      <w:proofErr w:type="spellStart"/>
      <w:r w:rsidRPr="00CB3225">
        <w:rPr>
          <w:rFonts w:ascii="David" w:hAnsi="David" w:hint="eastAsia"/>
          <w:color w:val="080908"/>
          <w:sz w:val="24"/>
          <w:rtl/>
        </w:rPr>
        <w:t>התשכ</w:t>
      </w:r>
      <w:r w:rsidRPr="00CB3225">
        <w:rPr>
          <w:rFonts w:ascii="David" w:hAnsi="David"/>
          <w:color w:val="080908"/>
          <w:sz w:val="24"/>
          <w:rtl/>
        </w:rPr>
        <w:t>"</w:t>
      </w:r>
      <w:r w:rsidRPr="00CB3225">
        <w:rPr>
          <w:rFonts w:ascii="David" w:hAnsi="David" w:hint="eastAsia"/>
          <w:color w:val="080908"/>
          <w:sz w:val="24"/>
          <w:rtl/>
        </w:rPr>
        <w:t>א</w:t>
      </w:r>
      <w:proofErr w:type="spellEnd"/>
      <w:r w:rsidRPr="00CB3225">
        <w:rPr>
          <w:rFonts w:ascii="David" w:hAnsi="David"/>
          <w:color w:val="080908"/>
          <w:sz w:val="24"/>
          <w:rtl/>
        </w:rPr>
        <w:t xml:space="preserve"> – 1961</w:t>
      </w:r>
      <w:r w:rsidR="00C919C9" w:rsidRPr="00CB3225">
        <w:rPr>
          <w:rFonts w:ascii="David" w:hAnsi="David" w:hint="cs"/>
          <w:b/>
          <w:bCs/>
          <w:color w:val="080908"/>
          <w:sz w:val="24"/>
          <w:rtl/>
        </w:rPr>
        <w:t xml:space="preserve"> כפי תוקפו מעת לעת</w:t>
      </w:r>
    </w:p>
    <w:p w14:paraId="50063111" w14:textId="77777777" w:rsidR="00D60AAF" w:rsidRPr="00CB3225" w:rsidRDefault="00D60AAF" w:rsidP="001743E3">
      <w:pPr>
        <w:spacing w:line="360" w:lineRule="atLeast"/>
        <w:ind w:left="368"/>
        <w:jc w:val="both"/>
        <w:rPr>
          <w:rFonts w:ascii="David" w:hAnsi="David"/>
          <w:color w:val="080908"/>
          <w:sz w:val="24"/>
          <w:rtl/>
        </w:rPr>
      </w:pPr>
      <w:r w:rsidRPr="00CB3225">
        <w:rPr>
          <w:rFonts w:ascii="David" w:hAnsi="David" w:hint="cs"/>
          <w:b/>
          <w:bCs/>
          <w:color w:val="080908"/>
          <w:sz w:val="24"/>
          <w:rtl/>
        </w:rPr>
        <w:t>"</w:t>
      </w:r>
      <w:r w:rsidRPr="00CB3225">
        <w:rPr>
          <w:rFonts w:ascii="David" w:hAnsi="David" w:hint="eastAsia"/>
          <w:b/>
          <w:bCs/>
          <w:color w:val="080908"/>
          <w:sz w:val="24"/>
          <w:rtl/>
        </w:rPr>
        <w:t>הוועדה</w:t>
      </w:r>
      <w:r w:rsidRPr="00CB3225">
        <w:rPr>
          <w:rFonts w:ascii="David" w:hAnsi="David"/>
          <w:b/>
          <w:bCs/>
          <w:color w:val="080908"/>
          <w:sz w:val="24"/>
          <w:rtl/>
        </w:rPr>
        <w:t xml:space="preserve"> </w:t>
      </w:r>
      <w:r w:rsidRPr="00CB3225">
        <w:rPr>
          <w:rFonts w:ascii="David" w:hAnsi="David" w:hint="eastAsia"/>
          <w:b/>
          <w:bCs/>
          <w:color w:val="080908"/>
          <w:sz w:val="24"/>
          <w:rtl/>
        </w:rPr>
        <w:t>לאישור</w:t>
      </w:r>
      <w:r w:rsidRPr="00CB3225">
        <w:rPr>
          <w:rFonts w:ascii="David" w:hAnsi="David"/>
          <w:b/>
          <w:bCs/>
          <w:color w:val="080908"/>
          <w:sz w:val="24"/>
          <w:rtl/>
        </w:rPr>
        <w:t xml:space="preserve"> </w:t>
      </w:r>
      <w:r w:rsidRPr="00CB3225">
        <w:rPr>
          <w:rFonts w:ascii="David" w:hAnsi="David" w:hint="eastAsia"/>
          <w:b/>
          <w:bCs/>
          <w:color w:val="080908"/>
          <w:sz w:val="24"/>
          <w:rtl/>
        </w:rPr>
        <w:t>העסקתם</w:t>
      </w:r>
      <w:r w:rsidRPr="00CB3225">
        <w:rPr>
          <w:rFonts w:ascii="David" w:hAnsi="David"/>
          <w:b/>
          <w:bCs/>
          <w:color w:val="080908"/>
          <w:sz w:val="24"/>
          <w:rtl/>
        </w:rPr>
        <w:t xml:space="preserve"> </w:t>
      </w:r>
      <w:r w:rsidRPr="00CB3225">
        <w:rPr>
          <w:rFonts w:ascii="David" w:hAnsi="David" w:hint="eastAsia"/>
          <w:b/>
          <w:bCs/>
          <w:color w:val="080908"/>
          <w:sz w:val="24"/>
          <w:rtl/>
        </w:rPr>
        <w:t>של</w:t>
      </w:r>
      <w:r w:rsidRPr="00CB3225">
        <w:rPr>
          <w:rFonts w:ascii="David" w:hAnsi="David"/>
          <w:b/>
          <w:bCs/>
          <w:color w:val="080908"/>
          <w:sz w:val="24"/>
          <w:rtl/>
        </w:rPr>
        <w:t xml:space="preserve"> </w:t>
      </w:r>
      <w:r w:rsidRPr="00CB3225">
        <w:rPr>
          <w:rFonts w:ascii="David" w:hAnsi="David" w:hint="eastAsia"/>
          <w:b/>
          <w:bCs/>
          <w:color w:val="080908"/>
          <w:sz w:val="24"/>
          <w:rtl/>
        </w:rPr>
        <w:t>יועצים</w:t>
      </w:r>
      <w:r w:rsidRPr="00CB3225">
        <w:rPr>
          <w:rFonts w:ascii="David" w:hAnsi="David"/>
          <w:b/>
          <w:bCs/>
          <w:color w:val="080908"/>
          <w:sz w:val="24"/>
          <w:rtl/>
        </w:rPr>
        <w:t xml:space="preserve"> </w:t>
      </w:r>
      <w:r w:rsidRPr="00CB3225">
        <w:rPr>
          <w:rFonts w:ascii="David" w:hAnsi="David" w:hint="eastAsia"/>
          <w:b/>
          <w:bCs/>
          <w:color w:val="080908"/>
          <w:sz w:val="24"/>
          <w:rtl/>
        </w:rPr>
        <w:t>משפטיים</w:t>
      </w:r>
      <w:r w:rsidRPr="00CB3225">
        <w:rPr>
          <w:rFonts w:ascii="David" w:hAnsi="David"/>
          <w:b/>
          <w:bCs/>
          <w:color w:val="080908"/>
          <w:sz w:val="24"/>
          <w:rtl/>
        </w:rPr>
        <w:t xml:space="preserve"> </w:t>
      </w:r>
      <w:r w:rsidRPr="00CB3225">
        <w:rPr>
          <w:rFonts w:ascii="David" w:hAnsi="David" w:hint="eastAsia"/>
          <w:b/>
          <w:bCs/>
          <w:color w:val="080908"/>
          <w:sz w:val="24"/>
          <w:rtl/>
        </w:rPr>
        <w:t>חיצוניים</w:t>
      </w:r>
      <w:r w:rsidRPr="00CB3225">
        <w:rPr>
          <w:rFonts w:ascii="David" w:hAnsi="David"/>
          <w:b/>
          <w:bCs/>
          <w:color w:val="080908"/>
          <w:sz w:val="24"/>
          <w:rtl/>
        </w:rPr>
        <w:t xml:space="preserve"> </w:t>
      </w:r>
      <w:r w:rsidRPr="00CB3225">
        <w:rPr>
          <w:rFonts w:ascii="David" w:hAnsi="David" w:hint="eastAsia"/>
          <w:b/>
          <w:bCs/>
          <w:color w:val="080908"/>
          <w:sz w:val="24"/>
          <w:rtl/>
        </w:rPr>
        <w:t>במשרדי</w:t>
      </w:r>
      <w:r w:rsidRPr="00CB3225">
        <w:rPr>
          <w:rFonts w:ascii="David" w:hAnsi="David"/>
          <w:b/>
          <w:bCs/>
          <w:color w:val="080908"/>
          <w:sz w:val="24"/>
          <w:rtl/>
        </w:rPr>
        <w:t xml:space="preserve"> </w:t>
      </w:r>
      <w:r w:rsidRPr="00CB3225">
        <w:rPr>
          <w:rFonts w:ascii="David" w:hAnsi="David" w:hint="eastAsia"/>
          <w:b/>
          <w:bCs/>
          <w:color w:val="080908"/>
          <w:sz w:val="24"/>
          <w:rtl/>
        </w:rPr>
        <w:t>הממשלה</w:t>
      </w:r>
      <w:r w:rsidRPr="00CB3225">
        <w:rPr>
          <w:rFonts w:ascii="David" w:hAnsi="David" w:hint="cs"/>
          <w:b/>
          <w:bCs/>
          <w:color w:val="080908"/>
          <w:sz w:val="24"/>
          <w:rtl/>
        </w:rPr>
        <w:t>"</w:t>
      </w:r>
      <w:r w:rsidRPr="00CB3225">
        <w:rPr>
          <w:rFonts w:ascii="David" w:hAnsi="David"/>
          <w:color w:val="080908"/>
          <w:sz w:val="24"/>
          <w:rtl/>
        </w:rPr>
        <w:t xml:space="preserve"> – </w:t>
      </w:r>
      <w:r w:rsidRPr="00CB3225">
        <w:rPr>
          <w:rFonts w:ascii="David" w:hAnsi="David" w:hint="eastAsia"/>
          <w:color w:val="080908"/>
          <w:sz w:val="24"/>
          <w:rtl/>
        </w:rPr>
        <w:t>ועדה</w:t>
      </w:r>
      <w:r w:rsidRPr="00CB3225">
        <w:rPr>
          <w:rFonts w:ascii="David" w:hAnsi="David"/>
          <w:color w:val="080908"/>
          <w:sz w:val="24"/>
          <w:rtl/>
        </w:rPr>
        <w:t xml:space="preserve"> </w:t>
      </w:r>
      <w:r w:rsidRPr="00CB3225">
        <w:rPr>
          <w:rFonts w:ascii="David" w:hAnsi="David" w:hint="eastAsia"/>
          <w:color w:val="080908"/>
          <w:sz w:val="24"/>
          <w:rtl/>
        </w:rPr>
        <w:t>בראשות</w:t>
      </w:r>
      <w:r w:rsidRPr="00CB3225">
        <w:rPr>
          <w:rFonts w:ascii="David" w:hAnsi="David"/>
          <w:color w:val="080908"/>
          <w:sz w:val="24"/>
          <w:rtl/>
        </w:rPr>
        <w:t xml:space="preserve"> </w:t>
      </w:r>
      <w:r w:rsidRPr="00CB3225">
        <w:rPr>
          <w:rFonts w:ascii="David" w:hAnsi="David" w:hint="eastAsia"/>
          <w:color w:val="080908"/>
          <w:sz w:val="24"/>
          <w:rtl/>
        </w:rPr>
        <w:t>המנהל</w:t>
      </w:r>
      <w:r w:rsidRPr="00CB3225">
        <w:rPr>
          <w:rFonts w:ascii="David" w:hAnsi="David"/>
          <w:color w:val="080908"/>
          <w:sz w:val="24"/>
          <w:rtl/>
        </w:rPr>
        <w:t xml:space="preserve"> </w:t>
      </w:r>
      <w:r w:rsidRPr="00CB3225">
        <w:rPr>
          <w:rFonts w:ascii="David" w:hAnsi="David" w:hint="eastAsia"/>
          <w:color w:val="080908"/>
          <w:sz w:val="24"/>
          <w:rtl/>
        </w:rPr>
        <w:t>הכללי</w:t>
      </w:r>
      <w:r w:rsidRPr="00CB3225">
        <w:rPr>
          <w:rFonts w:ascii="David" w:hAnsi="David"/>
          <w:color w:val="080908"/>
          <w:sz w:val="24"/>
          <w:rtl/>
        </w:rPr>
        <w:t xml:space="preserve"> </w:t>
      </w:r>
      <w:r w:rsidRPr="00CB3225">
        <w:rPr>
          <w:rFonts w:ascii="David" w:hAnsi="David" w:hint="eastAsia"/>
          <w:color w:val="080908"/>
          <w:sz w:val="24"/>
          <w:rtl/>
        </w:rPr>
        <w:t>של</w:t>
      </w:r>
      <w:r w:rsidRPr="00CB3225">
        <w:rPr>
          <w:rFonts w:ascii="David" w:hAnsi="David"/>
          <w:color w:val="080908"/>
          <w:sz w:val="24"/>
          <w:rtl/>
        </w:rPr>
        <w:t xml:space="preserve"> </w:t>
      </w:r>
      <w:r w:rsidRPr="00CB3225">
        <w:rPr>
          <w:rFonts w:ascii="David" w:hAnsi="David" w:hint="eastAsia"/>
          <w:color w:val="080908"/>
          <w:sz w:val="24"/>
          <w:rtl/>
        </w:rPr>
        <w:t>משרד</w:t>
      </w:r>
      <w:r w:rsidRPr="00CB3225">
        <w:rPr>
          <w:rFonts w:ascii="David" w:hAnsi="David"/>
          <w:color w:val="080908"/>
          <w:sz w:val="24"/>
          <w:rtl/>
        </w:rPr>
        <w:t xml:space="preserve"> </w:t>
      </w:r>
      <w:r w:rsidRPr="00CB3225">
        <w:rPr>
          <w:rFonts w:ascii="David" w:hAnsi="David" w:hint="eastAsia"/>
          <w:color w:val="080908"/>
          <w:sz w:val="24"/>
          <w:rtl/>
        </w:rPr>
        <w:t>המשפטים</w:t>
      </w:r>
      <w:r w:rsidRPr="00CB3225">
        <w:rPr>
          <w:rFonts w:ascii="David" w:hAnsi="David"/>
          <w:color w:val="080908"/>
          <w:sz w:val="24"/>
          <w:rtl/>
        </w:rPr>
        <w:t xml:space="preserve">, </w:t>
      </w:r>
      <w:r w:rsidRPr="00CB3225">
        <w:rPr>
          <w:rFonts w:ascii="David" w:hAnsi="David" w:hint="eastAsia"/>
          <w:color w:val="080908"/>
          <w:sz w:val="24"/>
          <w:rtl/>
        </w:rPr>
        <w:t>ובה</w:t>
      </w:r>
      <w:r w:rsidRPr="00CB3225">
        <w:rPr>
          <w:rFonts w:ascii="David" w:hAnsi="David"/>
          <w:color w:val="080908"/>
          <w:sz w:val="24"/>
          <w:rtl/>
        </w:rPr>
        <w:t xml:space="preserve"> </w:t>
      </w:r>
      <w:r w:rsidRPr="00CB3225">
        <w:rPr>
          <w:rFonts w:ascii="David" w:hAnsi="David" w:hint="eastAsia"/>
          <w:color w:val="080908"/>
          <w:sz w:val="24"/>
          <w:rtl/>
        </w:rPr>
        <w:t>חברים</w:t>
      </w:r>
      <w:r w:rsidRPr="00CB3225">
        <w:rPr>
          <w:rFonts w:ascii="David" w:hAnsi="David"/>
          <w:color w:val="080908"/>
          <w:sz w:val="24"/>
          <w:rtl/>
        </w:rPr>
        <w:t xml:space="preserve">: </w:t>
      </w:r>
      <w:r w:rsidRPr="00CB3225">
        <w:rPr>
          <w:rFonts w:ascii="David" w:hAnsi="David" w:hint="eastAsia"/>
          <w:color w:val="080908"/>
          <w:sz w:val="24"/>
          <w:rtl/>
        </w:rPr>
        <w:t>משנה</w:t>
      </w:r>
      <w:r w:rsidRPr="00CB3225">
        <w:rPr>
          <w:rFonts w:ascii="David" w:hAnsi="David"/>
          <w:color w:val="080908"/>
          <w:sz w:val="24"/>
          <w:rtl/>
        </w:rPr>
        <w:t xml:space="preserve"> </w:t>
      </w:r>
      <w:r w:rsidRPr="00CB3225">
        <w:rPr>
          <w:rFonts w:ascii="David" w:hAnsi="David" w:hint="eastAsia"/>
          <w:color w:val="080908"/>
          <w:sz w:val="24"/>
          <w:rtl/>
        </w:rPr>
        <w:t>ליועץ</w:t>
      </w:r>
      <w:r w:rsidRPr="00CB3225">
        <w:rPr>
          <w:rFonts w:ascii="David" w:hAnsi="David"/>
          <w:color w:val="080908"/>
          <w:sz w:val="24"/>
          <w:rtl/>
        </w:rPr>
        <w:t xml:space="preserve"> </w:t>
      </w:r>
      <w:r w:rsidRPr="00CB3225">
        <w:rPr>
          <w:rFonts w:ascii="David" w:hAnsi="David" w:hint="eastAsia"/>
          <w:color w:val="080908"/>
          <w:sz w:val="24"/>
          <w:rtl/>
        </w:rPr>
        <w:t>המשפטי</w:t>
      </w:r>
      <w:r w:rsidRPr="00CB3225">
        <w:rPr>
          <w:rFonts w:ascii="David" w:hAnsi="David"/>
          <w:color w:val="080908"/>
          <w:sz w:val="24"/>
          <w:rtl/>
        </w:rPr>
        <w:t xml:space="preserve"> </w:t>
      </w:r>
      <w:r w:rsidRPr="00CB3225">
        <w:rPr>
          <w:rFonts w:ascii="David" w:hAnsi="David" w:hint="eastAsia"/>
          <w:color w:val="080908"/>
          <w:sz w:val="24"/>
          <w:rtl/>
        </w:rPr>
        <w:t>לממשלה</w:t>
      </w:r>
      <w:r w:rsidRPr="00CB3225">
        <w:rPr>
          <w:rFonts w:ascii="David" w:hAnsi="David"/>
          <w:color w:val="080908"/>
          <w:sz w:val="24"/>
          <w:rtl/>
        </w:rPr>
        <w:t xml:space="preserve">, </w:t>
      </w:r>
      <w:r w:rsidRPr="00CB3225">
        <w:rPr>
          <w:rFonts w:ascii="David" w:hAnsi="David" w:hint="eastAsia"/>
          <w:color w:val="080908"/>
          <w:sz w:val="24"/>
          <w:rtl/>
        </w:rPr>
        <w:t>משנה</w:t>
      </w:r>
      <w:r w:rsidRPr="00CB3225">
        <w:rPr>
          <w:rFonts w:ascii="David" w:hAnsi="David"/>
          <w:color w:val="080908"/>
          <w:sz w:val="24"/>
          <w:rtl/>
        </w:rPr>
        <w:t xml:space="preserve"> </w:t>
      </w:r>
      <w:r w:rsidRPr="00CB3225">
        <w:rPr>
          <w:rFonts w:ascii="David" w:hAnsi="David" w:hint="eastAsia"/>
          <w:color w:val="080908"/>
          <w:sz w:val="24"/>
          <w:rtl/>
        </w:rPr>
        <w:t>לפרקליט</w:t>
      </w:r>
      <w:r w:rsidRPr="00CB3225">
        <w:rPr>
          <w:rFonts w:ascii="David" w:hAnsi="David"/>
          <w:color w:val="080908"/>
          <w:sz w:val="24"/>
          <w:rtl/>
        </w:rPr>
        <w:t xml:space="preserve"> </w:t>
      </w:r>
      <w:r w:rsidRPr="00CB3225">
        <w:rPr>
          <w:rFonts w:ascii="David" w:hAnsi="David" w:hint="eastAsia"/>
          <w:color w:val="080908"/>
          <w:sz w:val="24"/>
          <w:rtl/>
        </w:rPr>
        <w:t>המדינה</w:t>
      </w:r>
      <w:r w:rsidRPr="00CB3225">
        <w:rPr>
          <w:rFonts w:ascii="David" w:hAnsi="David"/>
          <w:color w:val="080908"/>
          <w:sz w:val="24"/>
          <w:rtl/>
        </w:rPr>
        <w:t xml:space="preserve">, </w:t>
      </w:r>
      <w:r w:rsidRPr="00CB3225">
        <w:rPr>
          <w:rFonts w:ascii="David" w:hAnsi="David" w:hint="eastAsia"/>
          <w:color w:val="080908"/>
          <w:sz w:val="24"/>
          <w:rtl/>
        </w:rPr>
        <w:t>פרקליט</w:t>
      </w:r>
      <w:r w:rsidRPr="00CB3225">
        <w:rPr>
          <w:rFonts w:ascii="David" w:hAnsi="David"/>
          <w:color w:val="080908"/>
          <w:sz w:val="24"/>
          <w:rtl/>
        </w:rPr>
        <w:t xml:space="preserve"> </w:t>
      </w:r>
      <w:r w:rsidRPr="00CB3225">
        <w:rPr>
          <w:rFonts w:ascii="David" w:hAnsi="David" w:hint="eastAsia"/>
          <w:color w:val="080908"/>
          <w:sz w:val="24"/>
          <w:rtl/>
        </w:rPr>
        <w:t>מחוז</w:t>
      </w:r>
      <w:r w:rsidRPr="00CB3225">
        <w:rPr>
          <w:rFonts w:ascii="David" w:hAnsi="David"/>
          <w:color w:val="080908"/>
          <w:sz w:val="24"/>
          <w:rtl/>
        </w:rPr>
        <w:t xml:space="preserve"> </w:t>
      </w:r>
      <w:r w:rsidRPr="00CB3225">
        <w:rPr>
          <w:rFonts w:ascii="David" w:hAnsi="David" w:hint="eastAsia"/>
          <w:color w:val="080908"/>
          <w:sz w:val="24"/>
          <w:rtl/>
        </w:rPr>
        <w:t>וסגן</w:t>
      </w:r>
      <w:r w:rsidRPr="00CB3225">
        <w:rPr>
          <w:rFonts w:ascii="David" w:hAnsi="David"/>
          <w:color w:val="080908"/>
          <w:sz w:val="24"/>
          <w:rtl/>
        </w:rPr>
        <w:t xml:space="preserve"> </w:t>
      </w:r>
      <w:r w:rsidRPr="00CB3225">
        <w:rPr>
          <w:rFonts w:ascii="David" w:hAnsi="David" w:hint="eastAsia"/>
          <w:color w:val="080908"/>
          <w:sz w:val="24"/>
          <w:rtl/>
        </w:rPr>
        <w:t>בכיר</w:t>
      </w:r>
      <w:r w:rsidRPr="00CB3225">
        <w:rPr>
          <w:rFonts w:ascii="David" w:hAnsi="David"/>
          <w:color w:val="080908"/>
          <w:sz w:val="24"/>
          <w:rtl/>
        </w:rPr>
        <w:t xml:space="preserve"> </w:t>
      </w:r>
      <w:r w:rsidRPr="00CB3225">
        <w:rPr>
          <w:rFonts w:ascii="David" w:hAnsi="David" w:hint="eastAsia"/>
          <w:color w:val="080908"/>
          <w:sz w:val="24"/>
          <w:rtl/>
        </w:rPr>
        <w:t>לחשב</w:t>
      </w:r>
      <w:r w:rsidRPr="00CB3225">
        <w:rPr>
          <w:rFonts w:ascii="David" w:hAnsi="David"/>
          <w:color w:val="080908"/>
          <w:sz w:val="24"/>
          <w:rtl/>
        </w:rPr>
        <w:t xml:space="preserve"> </w:t>
      </w:r>
      <w:r w:rsidRPr="00CB3225">
        <w:rPr>
          <w:rFonts w:ascii="David" w:hAnsi="David" w:hint="eastAsia"/>
          <w:color w:val="080908"/>
          <w:sz w:val="24"/>
          <w:rtl/>
        </w:rPr>
        <w:t>הכללי</w:t>
      </w:r>
      <w:r w:rsidRPr="00CB3225">
        <w:rPr>
          <w:rFonts w:ascii="David" w:hAnsi="David"/>
          <w:color w:val="080908"/>
          <w:sz w:val="24"/>
          <w:rtl/>
        </w:rPr>
        <w:t>.</w:t>
      </w:r>
    </w:p>
    <w:p w14:paraId="18953411" w14:textId="77777777" w:rsidR="0074338E" w:rsidRPr="00CB3225" w:rsidRDefault="0074338E" w:rsidP="001743E3">
      <w:pPr>
        <w:spacing w:line="360" w:lineRule="atLeast"/>
        <w:ind w:left="368"/>
        <w:rPr>
          <w:rFonts w:ascii="David" w:hAnsi="David"/>
          <w:color w:val="080908"/>
          <w:sz w:val="24"/>
          <w:rtl/>
          <w:lang w:eastAsia="he-IL"/>
        </w:rPr>
      </w:pPr>
      <w:r w:rsidRPr="00CB3225">
        <w:rPr>
          <w:rFonts w:ascii="David" w:hAnsi="David"/>
          <w:b/>
          <w:bCs/>
          <w:color w:val="080908"/>
          <w:sz w:val="24"/>
          <w:rtl/>
          <w:lang w:eastAsia="he-IL"/>
        </w:rPr>
        <w:t>"</w:t>
      </w:r>
      <w:r w:rsidRPr="00CB3225">
        <w:rPr>
          <w:rFonts w:ascii="David" w:hAnsi="David" w:hint="eastAsia"/>
          <w:b/>
          <w:bCs/>
          <w:color w:val="080908"/>
          <w:sz w:val="24"/>
          <w:rtl/>
          <w:lang w:eastAsia="he-IL"/>
        </w:rPr>
        <w:t>תביעות</w:t>
      </w:r>
      <w:r w:rsidRPr="00CB3225">
        <w:rPr>
          <w:rFonts w:ascii="David" w:hAnsi="David"/>
          <w:b/>
          <w:bCs/>
          <w:color w:val="080908"/>
          <w:sz w:val="24"/>
          <w:rtl/>
          <w:lang w:eastAsia="he-IL"/>
        </w:rPr>
        <w:t>"</w:t>
      </w:r>
      <w:r w:rsidRPr="00CB3225">
        <w:rPr>
          <w:rFonts w:ascii="David" w:hAnsi="David"/>
          <w:color w:val="080908"/>
          <w:sz w:val="24"/>
          <w:rtl/>
          <w:lang w:eastAsia="he-IL"/>
        </w:rPr>
        <w:t xml:space="preserve"> – במכרז זה כולל, בין היתר, עתירות מנהליות</w:t>
      </w:r>
      <w:r w:rsidR="00B87E29" w:rsidRPr="00CB3225">
        <w:rPr>
          <w:rFonts w:ascii="David" w:hAnsi="David" w:hint="cs"/>
          <w:color w:val="080908"/>
          <w:sz w:val="24"/>
          <w:rtl/>
          <w:lang w:eastAsia="he-IL"/>
        </w:rPr>
        <w:t>,</w:t>
      </w:r>
      <w:r w:rsidRPr="00CB3225">
        <w:rPr>
          <w:rFonts w:ascii="David" w:hAnsi="David" w:hint="cs"/>
          <w:color w:val="080908"/>
          <w:sz w:val="24"/>
          <w:rtl/>
          <w:lang w:eastAsia="he-IL"/>
        </w:rPr>
        <w:t xml:space="preserve"> תביעות אזרחיות, עתירות לבית המשפט הגבוה לצדק</w:t>
      </w:r>
      <w:r w:rsidRPr="00CB3225">
        <w:rPr>
          <w:rFonts w:ascii="David" w:hAnsi="David"/>
          <w:color w:val="080908"/>
          <w:sz w:val="24"/>
          <w:rtl/>
          <w:lang w:eastAsia="he-IL"/>
        </w:rPr>
        <w:t xml:space="preserve">, </w:t>
      </w:r>
      <w:r w:rsidRPr="00CB3225">
        <w:rPr>
          <w:rFonts w:ascii="David" w:hAnsi="David" w:hint="cs"/>
          <w:color w:val="080908"/>
          <w:sz w:val="24"/>
          <w:rtl/>
          <w:lang w:eastAsia="he-IL"/>
        </w:rPr>
        <w:t xml:space="preserve">ערעורים, </w:t>
      </w:r>
      <w:r w:rsidRPr="00CB3225">
        <w:rPr>
          <w:rFonts w:ascii="David" w:hAnsi="David"/>
          <w:color w:val="080908"/>
          <w:sz w:val="24"/>
          <w:rtl/>
          <w:lang w:eastAsia="he-IL"/>
        </w:rPr>
        <w:t>הליכי בוררות והליכי גישור– בין אם במסגרת תיק תביעה ובין אם לאו.</w:t>
      </w:r>
    </w:p>
    <w:p w14:paraId="4B6ABD84" w14:textId="6AC8C45F" w:rsidR="002C6DE8" w:rsidRPr="00CB3225" w:rsidRDefault="002C6DE8" w:rsidP="00CB3225">
      <w:pPr>
        <w:pStyle w:val="-1"/>
        <w:numPr>
          <w:ilvl w:val="0"/>
          <w:numId w:val="1"/>
        </w:numPr>
        <w:spacing w:line="360" w:lineRule="atLeast"/>
        <w:rPr>
          <w:rFonts w:ascii="David" w:hAnsi="David"/>
          <w:color w:val="080908"/>
        </w:rPr>
      </w:pPr>
      <w:bookmarkStart w:id="5" w:name="_Toc496609903"/>
      <w:r w:rsidRPr="00CB3225">
        <w:rPr>
          <w:rFonts w:ascii="David" w:hAnsi="David" w:hint="cs"/>
          <w:color w:val="080908"/>
          <w:rtl/>
        </w:rPr>
        <w:t>רקע</w:t>
      </w:r>
      <w:bookmarkEnd w:id="5"/>
    </w:p>
    <w:p w14:paraId="58F55847" w14:textId="77777777" w:rsidR="00047893" w:rsidRPr="00CB3225" w:rsidRDefault="00047893" w:rsidP="00CB3225">
      <w:pPr>
        <w:pStyle w:val="-2"/>
        <w:spacing w:line="360" w:lineRule="atLeast"/>
        <w:rPr>
          <w:rFonts w:ascii="David" w:hAnsi="David"/>
          <w:color w:val="080908"/>
        </w:rPr>
      </w:pPr>
      <w:r w:rsidRPr="00CB3225">
        <w:rPr>
          <w:rFonts w:ascii="David" w:hAnsi="David"/>
          <w:color w:val="080908"/>
          <w:rtl/>
        </w:rPr>
        <w:t>במסגרת פעילות המשרד</w:t>
      </w:r>
      <w:r w:rsidR="00EE0943" w:rsidRPr="00CB3225">
        <w:rPr>
          <w:rFonts w:ascii="David" w:hAnsi="David" w:hint="cs"/>
          <w:color w:val="080908"/>
          <w:rtl/>
        </w:rPr>
        <w:t xml:space="preserve"> מנהלת הלשכה המשפטית במשרד הכלכלה והתעשייה</w:t>
      </w:r>
      <w:r w:rsidRPr="00CB3225">
        <w:rPr>
          <w:rFonts w:ascii="David" w:hAnsi="David"/>
          <w:color w:val="080908"/>
          <w:rtl/>
        </w:rPr>
        <w:t xml:space="preserve"> תיקי תביעות</w:t>
      </w:r>
      <w:r w:rsidRPr="00CB3225">
        <w:rPr>
          <w:rFonts w:ascii="David" w:hAnsi="David" w:hint="cs"/>
          <w:color w:val="080908"/>
          <w:rtl/>
        </w:rPr>
        <w:t xml:space="preserve">, עתירות וערעורים </w:t>
      </w:r>
      <w:r w:rsidRPr="00CB3225">
        <w:rPr>
          <w:rFonts w:ascii="David" w:hAnsi="David"/>
          <w:color w:val="080908"/>
          <w:rtl/>
        </w:rPr>
        <w:t>בהם מעורב המשרד – בליוויה של הלשכה המשפטית – כנתבע</w:t>
      </w:r>
      <w:r w:rsidRPr="00CB3225">
        <w:rPr>
          <w:rFonts w:ascii="David" w:hAnsi="David" w:hint="cs"/>
          <w:color w:val="080908"/>
          <w:rtl/>
        </w:rPr>
        <w:t>/משיב</w:t>
      </w:r>
      <w:r w:rsidRPr="00CB3225">
        <w:rPr>
          <w:rFonts w:ascii="David" w:hAnsi="David"/>
          <w:color w:val="080908"/>
          <w:rtl/>
        </w:rPr>
        <w:t xml:space="preserve"> או כתובע</w:t>
      </w:r>
      <w:r w:rsidRPr="00CB3225">
        <w:rPr>
          <w:rFonts w:ascii="David" w:hAnsi="David" w:hint="cs"/>
          <w:color w:val="080908"/>
          <w:rtl/>
        </w:rPr>
        <w:t xml:space="preserve"> או כמערער</w:t>
      </w:r>
      <w:r w:rsidRPr="00CB3225">
        <w:rPr>
          <w:rFonts w:ascii="David" w:hAnsi="David"/>
          <w:color w:val="080908"/>
          <w:rtl/>
        </w:rPr>
        <w:t>. תחומי התביעות</w:t>
      </w:r>
      <w:r w:rsidRPr="00CB3225">
        <w:rPr>
          <w:rFonts w:ascii="David" w:hAnsi="David" w:hint="cs"/>
          <w:color w:val="080908"/>
          <w:rtl/>
        </w:rPr>
        <w:t xml:space="preserve">, העתירות והערעורים </w:t>
      </w:r>
      <w:r w:rsidRPr="00CB3225">
        <w:rPr>
          <w:rFonts w:ascii="David" w:hAnsi="David"/>
          <w:color w:val="080908"/>
          <w:rtl/>
        </w:rPr>
        <w:t xml:space="preserve">האפשריים הם מגוונים ומתייחסים לעבודתן של היחידות השונות במשרד. </w:t>
      </w:r>
      <w:r w:rsidR="00EE0943" w:rsidRPr="00CB3225">
        <w:rPr>
          <w:rFonts w:ascii="David" w:hAnsi="David" w:hint="cs"/>
          <w:color w:val="080908"/>
          <w:rtl/>
        </w:rPr>
        <w:t xml:space="preserve">המשרד מבקש לרכוש שירותי הכנה וליווי של תיקי תביעות בהם הוא מעורב . יובהר כי בכלל התיקים </w:t>
      </w:r>
      <w:r w:rsidRPr="00CB3225">
        <w:rPr>
          <w:rFonts w:ascii="David" w:hAnsi="David"/>
          <w:color w:val="080908"/>
          <w:rtl/>
        </w:rPr>
        <w:t xml:space="preserve">המשרד מיוצג בבתי המשפט על ידי פרקליטות המדינה, </w:t>
      </w:r>
      <w:r w:rsidR="00EE0943" w:rsidRPr="00CB3225">
        <w:rPr>
          <w:rFonts w:ascii="David" w:hAnsi="David" w:hint="cs"/>
          <w:color w:val="080908"/>
          <w:rtl/>
        </w:rPr>
        <w:t>ועל כן</w:t>
      </w:r>
      <w:r w:rsidR="00956F1F" w:rsidRPr="00CB3225">
        <w:rPr>
          <w:rFonts w:ascii="David" w:hAnsi="David" w:hint="cs"/>
          <w:bCs/>
          <w:color w:val="080908"/>
          <w:rtl/>
        </w:rPr>
        <w:t xml:space="preserve"> </w:t>
      </w:r>
      <w:r w:rsidRPr="00CB3225">
        <w:rPr>
          <w:rFonts w:ascii="David" w:hAnsi="David" w:hint="cs"/>
          <w:bCs/>
          <w:color w:val="080908"/>
          <w:rtl/>
        </w:rPr>
        <w:t>השירות</w:t>
      </w:r>
      <w:r w:rsidRPr="00CB3225">
        <w:rPr>
          <w:rFonts w:ascii="David" w:hAnsi="David"/>
          <w:bCs/>
          <w:color w:val="080908"/>
          <w:rtl/>
        </w:rPr>
        <w:t xml:space="preserve"> </w:t>
      </w:r>
      <w:r w:rsidRPr="00CB3225">
        <w:rPr>
          <w:rFonts w:ascii="David" w:hAnsi="David" w:hint="cs"/>
          <w:bCs/>
          <w:color w:val="080908"/>
          <w:rtl/>
        </w:rPr>
        <w:t>הנדרש</w:t>
      </w:r>
      <w:r w:rsidRPr="00CB3225">
        <w:rPr>
          <w:rFonts w:ascii="David" w:hAnsi="David"/>
          <w:bCs/>
          <w:color w:val="080908"/>
          <w:rtl/>
        </w:rPr>
        <w:t xml:space="preserve"> </w:t>
      </w:r>
      <w:r w:rsidRPr="00CB3225">
        <w:rPr>
          <w:rFonts w:ascii="David" w:hAnsi="David" w:hint="cs"/>
          <w:bCs/>
          <w:color w:val="080908"/>
          <w:rtl/>
        </w:rPr>
        <w:t>אינו</w:t>
      </w:r>
      <w:r w:rsidRPr="00CB3225">
        <w:rPr>
          <w:rFonts w:ascii="David" w:hAnsi="David"/>
          <w:bCs/>
          <w:color w:val="080908"/>
          <w:rtl/>
        </w:rPr>
        <w:t xml:space="preserve"> </w:t>
      </w:r>
      <w:r w:rsidRPr="00CB3225">
        <w:rPr>
          <w:rFonts w:ascii="David" w:hAnsi="David" w:hint="cs"/>
          <w:bCs/>
          <w:color w:val="080908"/>
          <w:rtl/>
        </w:rPr>
        <w:t>כולל</w:t>
      </w:r>
      <w:r w:rsidRPr="00CB3225">
        <w:rPr>
          <w:rFonts w:ascii="David" w:hAnsi="David"/>
          <w:bCs/>
          <w:color w:val="080908"/>
          <w:rtl/>
        </w:rPr>
        <w:t xml:space="preserve"> </w:t>
      </w:r>
      <w:r w:rsidRPr="00CB3225">
        <w:rPr>
          <w:rFonts w:ascii="David" w:hAnsi="David" w:hint="cs"/>
          <w:bCs/>
          <w:color w:val="080908"/>
          <w:rtl/>
        </w:rPr>
        <w:t>את</w:t>
      </w:r>
      <w:r w:rsidRPr="00CB3225">
        <w:rPr>
          <w:rFonts w:ascii="David" w:hAnsi="David"/>
          <w:bCs/>
          <w:color w:val="080908"/>
          <w:rtl/>
        </w:rPr>
        <w:t xml:space="preserve"> </w:t>
      </w:r>
      <w:r w:rsidRPr="00CB3225">
        <w:rPr>
          <w:rFonts w:ascii="David" w:hAnsi="David" w:hint="cs"/>
          <w:bCs/>
          <w:color w:val="080908"/>
          <w:rtl/>
        </w:rPr>
        <w:t>רכיב</w:t>
      </w:r>
      <w:r w:rsidRPr="00CB3225">
        <w:rPr>
          <w:rFonts w:ascii="David" w:hAnsi="David"/>
          <w:bCs/>
          <w:color w:val="080908"/>
          <w:rtl/>
        </w:rPr>
        <w:t xml:space="preserve"> </w:t>
      </w:r>
      <w:r w:rsidRPr="00CB3225">
        <w:rPr>
          <w:rFonts w:ascii="David" w:hAnsi="David" w:hint="cs"/>
          <w:bCs/>
          <w:color w:val="080908"/>
          <w:rtl/>
        </w:rPr>
        <w:t>הייצוג</w:t>
      </w:r>
      <w:r w:rsidRPr="00CB3225">
        <w:rPr>
          <w:rFonts w:ascii="David" w:hAnsi="David"/>
          <w:bCs/>
          <w:color w:val="080908"/>
          <w:rtl/>
        </w:rPr>
        <w:t xml:space="preserve"> </w:t>
      </w:r>
      <w:r w:rsidRPr="00CB3225">
        <w:rPr>
          <w:rFonts w:ascii="David" w:hAnsi="David" w:hint="cs"/>
          <w:bCs/>
          <w:color w:val="080908"/>
          <w:rtl/>
        </w:rPr>
        <w:t>עצמו</w:t>
      </w:r>
      <w:r w:rsidRPr="00CB3225">
        <w:rPr>
          <w:rFonts w:ascii="David" w:hAnsi="David"/>
          <w:color w:val="080908"/>
          <w:rtl/>
        </w:rPr>
        <w:t xml:space="preserve">. </w:t>
      </w:r>
    </w:p>
    <w:p w14:paraId="57488823" w14:textId="2BD4D02B" w:rsidR="0093487E" w:rsidRPr="00CB3225" w:rsidRDefault="00165732" w:rsidP="00CB3225">
      <w:pPr>
        <w:pStyle w:val="-2"/>
        <w:spacing w:line="360" w:lineRule="atLeast"/>
        <w:rPr>
          <w:rFonts w:ascii="David" w:hAnsi="David"/>
          <w:color w:val="080908"/>
        </w:rPr>
      </w:pPr>
      <w:r w:rsidRPr="00CB3225">
        <w:rPr>
          <w:rFonts w:ascii="David" w:hAnsi="David" w:hint="cs"/>
          <w:color w:val="080908"/>
          <w:rtl/>
        </w:rPr>
        <w:t xml:space="preserve">השירותים הנדרשים </w:t>
      </w:r>
      <w:r w:rsidR="0095475A" w:rsidRPr="00CB3225">
        <w:rPr>
          <w:rFonts w:ascii="David" w:hAnsi="David" w:hint="cs"/>
          <w:color w:val="080908"/>
          <w:rtl/>
        </w:rPr>
        <w:t>משתייכים</w:t>
      </w:r>
      <w:r w:rsidRPr="00CB3225">
        <w:rPr>
          <w:rFonts w:ascii="David" w:hAnsi="David" w:hint="cs"/>
          <w:color w:val="080908"/>
          <w:rtl/>
        </w:rPr>
        <w:t xml:space="preserve"> בעיקר </w:t>
      </w:r>
      <w:r w:rsidR="0095475A" w:rsidRPr="00CB3225">
        <w:rPr>
          <w:rFonts w:ascii="David" w:hAnsi="David" w:hint="cs"/>
          <w:color w:val="080908"/>
          <w:rtl/>
        </w:rPr>
        <w:t xml:space="preserve">לתחום </w:t>
      </w:r>
      <w:r w:rsidR="0095475A" w:rsidRPr="00CB3225">
        <w:rPr>
          <w:rFonts w:ascii="David" w:hAnsi="David" w:hint="cs"/>
          <w:b w:val="0"/>
          <w:bCs/>
          <w:color w:val="080908"/>
          <w:rtl/>
        </w:rPr>
        <w:t>ה</w:t>
      </w:r>
      <w:r w:rsidRPr="00CB3225">
        <w:rPr>
          <w:rFonts w:ascii="David" w:hAnsi="David" w:hint="cs"/>
          <w:b w:val="0"/>
          <w:bCs/>
          <w:color w:val="080908"/>
          <w:rtl/>
        </w:rPr>
        <w:t>משפט</w:t>
      </w:r>
      <w:r w:rsidRPr="00CB3225">
        <w:rPr>
          <w:rFonts w:ascii="David" w:hAnsi="David"/>
          <w:b w:val="0"/>
          <w:bCs/>
          <w:color w:val="080908"/>
          <w:rtl/>
        </w:rPr>
        <w:t xml:space="preserve"> </w:t>
      </w:r>
      <w:r w:rsidR="0095475A" w:rsidRPr="00CB3225">
        <w:rPr>
          <w:rFonts w:ascii="David" w:hAnsi="David" w:hint="cs"/>
          <w:b w:val="0"/>
          <w:bCs/>
          <w:color w:val="080908"/>
          <w:rtl/>
        </w:rPr>
        <w:t>ה</w:t>
      </w:r>
      <w:r w:rsidRPr="00CB3225">
        <w:rPr>
          <w:rFonts w:ascii="David" w:hAnsi="David" w:hint="cs"/>
          <w:b w:val="0"/>
          <w:bCs/>
          <w:color w:val="080908"/>
          <w:rtl/>
        </w:rPr>
        <w:t>מנהל</w:t>
      </w:r>
      <w:r w:rsidR="0037461D" w:rsidRPr="00CB3225">
        <w:rPr>
          <w:rFonts w:ascii="David" w:hAnsi="David" w:hint="cs"/>
          <w:b w:val="0"/>
          <w:bCs/>
          <w:color w:val="080908"/>
          <w:rtl/>
        </w:rPr>
        <w:t xml:space="preserve">י </w:t>
      </w:r>
      <w:r w:rsidR="0037461D" w:rsidRPr="00CB3225">
        <w:rPr>
          <w:rFonts w:ascii="David" w:hAnsi="David" w:hint="cs"/>
          <w:color w:val="080908"/>
          <w:rtl/>
        </w:rPr>
        <w:t>תוך מתן דגש נוסף על</w:t>
      </w:r>
      <w:r w:rsidR="0037461D" w:rsidRPr="00CB3225">
        <w:rPr>
          <w:rFonts w:ascii="David" w:hAnsi="David" w:hint="cs"/>
          <w:b w:val="0"/>
          <w:bCs/>
          <w:color w:val="080908"/>
          <w:rtl/>
        </w:rPr>
        <w:t xml:space="preserve"> </w:t>
      </w:r>
      <w:r w:rsidR="00B61387" w:rsidRPr="00CB3225">
        <w:rPr>
          <w:rFonts w:ascii="David" w:hAnsi="David"/>
          <w:color w:val="080908"/>
          <w:rtl/>
        </w:rPr>
        <w:t xml:space="preserve"> </w:t>
      </w:r>
      <w:r w:rsidRPr="00CB3225">
        <w:rPr>
          <w:rFonts w:ascii="David" w:hAnsi="David" w:hint="eastAsia"/>
          <w:color w:val="080908"/>
          <w:rtl/>
        </w:rPr>
        <w:t>ניסיון</w:t>
      </w:r>
      <w:r w:rsidRPr="00CB3225">
        <w:rPr>
          <w:rFonts w:ascii="David" w:hAnsi="David"/>
          <w:color w:val="080908"/>
          <w:rtl/>
        </w:rPr>
        <w:t xml:space="preserve"> והבנה רחבה </w:t>
      </w:r>
      <w:r w:rsidR="0095475A" w:rsidRPr="00CB3225">
        <w:rPr>
          <w:rFonts w:ascii="David" w:hAnsi="David" w:hint="eastAsia"/>
          <w:color w:val="080908"/>
          <w:rtl/>
        </w:rPr>
        <w:t>בתחומים</w:t>
      </w:r>
      <w:r w:rsidR="0095475A" w:rsidRPr="00CB3225">
        <w:rPr>
          <w:rFonts w:ascii="David" w:hAnsi="David"/>
          <w:color w:val="080908"/>
          <w:rtl/>
        </w:rPr>
        <w:t xml:space="preserve"> כלכליים </w:t>
      </w:r>
      <w:r w:rsidR="00B61387" w:rsidRPr="00CB3225">
        <w:rPr>
          <w:rFonts w:ascii="David" w:hAnsi="David" w:hint="eastAsia"/>
          <w:color w:val="080908"/>
          <w:rtl/>
        </w:rPr>
        <w:t>כ</w:t>
      </w:r>
      <w:r w:rsidR="0095475A" w:rsidRPr="00CB3225">
        <w:rPr>
          <w:rFonts w:ascii="David" w:hAnsi="David" w:hint="eastAsia"/>
          <w:color w:val="080908"/>
          <w:rtl/>
        </w:rPr>
        <w:t>גון</w:t>
      </w:r>
      <w:r w:rsidR="0095475A" w:rsidRPr="00CB3225">
        <w:rPr>
          <w:rFonts w:ascii="David" w:hAnsi="David"/>
          <w:color w:val="080908"/>
          <w:rtl/>
        </w:rPr>
        <w:t xml:space="preserve">: </w:t>
      </w:r>
      <w:r w:rsidR="0095475A" w:rsidRPr="00CB3225">
        <w:rPr>
          <w:rFonts w:ascii="David" w:hAnsi="David" w:hint="eastAsia"/>
          <w:color w:val="080908"/>
          <w:rtl/>
        </w:rPr>
        <w:t>דיני</w:t>
      </w:r>
      <w:r w:rsidR="0095475A" w:rsidRPr="00CB3225">
        <w:rPr>
          <w:rFonts w:ascii="David" w:hAnsi="David"/>
          <w:color w:val="080908"/>
          <w:rtl/>
        </w:rPr>
        <w:t xml:space="preserve"> </w:t>
      </w:r>
      <w:r w:rsidR="0095475A" w:rsidRPr="00CB3225">
        <w:rPr>
          <w:rFonts w:ascii="David" w:hAnsi="David" w:hint="eastAsia"/>
          <w:color w:val="080908"/>
          <w:rtl/>
        </w:rPr>
        <w:t>חברות</w:t>
      </w:r>
      <w:r w:rsidR="0095475A" w:rsidRPr="00CB3225">
        <w:rPr>
          <w:rFonts w:ascii="David" w:hAnsi="David"/>
          <w:color w:val="080908"/>
          <w:rtl/>
        </w:rPr>
        <w:t>,</w:t>
      </w:r>
      <w:r w:rsidR="00360CB8" w:rsidRPr="00CB3225">
        <w:rPr>
          <w:rFonts w:ascii="David" w:hAnsi="David" w:hint="cs"/>
          <w:color w:val="080908"/>
          <w:rtl/>
        </w:rPr>
        <w:t xml:space="preserve"> חוזים</w:t>
      </w:r>
      <w:r w:rsidR="00956F1F" w:rsidRPr="00CB3225">
        <w:rPr>
          <w:rFonts w:ascii="David" w:hAnsi="David" w:hint="cs"/>
          <w:color w:val="080908"/>
          <w:rtl/>
        </w:rPr>
        <w:t xml:space="preserve"> מסחריים</w:t>
      </w:r>
      <w:r w:rsidR="00360CB8" w:rsidRPr="00CB3225">
        <w:rPr>
          <w:rFonts w:ascii="David" w:hAnsi="David" w:hint="cs"/>
          <w:color w:val="080908"/>
          <w:rtl/>
        </w:rPr>
        <w:t>,</w:t>
      </w:r>
      <w:r w:rsidR="0095475A" w:rsidRPr="00CB3225">
        <w:rPr>
          <w:rFonts w:ascii="David" w:hAnsi="David"/>
          <w:color w:val="080908"/>
          <w:rtl/>
        </w:rPr>
        <w:t xml:space="preserve"> </w:t>
      </w:r>
      <w:r w:rsidR="00360CB8" w:rsidRPr="00CB3225">
        <w:rPr>
          <w:rFonts w:ascii="David" w:hAnsi="David" w:hint="cs"/>
          <w:color w:val="080908"/>
          <w:rtl/>
        </w:rPr>
        <w:t xml:space="preserve">הטבות מס </w:t>
      </w:r>
      <w:r w:rsidR="00360CB8" w:rsidRPr="00CB3225">
        <w:rPr>
          <w:rFonts w:ascii="David" w:hAnsi="David" w:hint="cs"/>
          <w:color w:val="080908"/>
          <w:rtl/>
        </w:rPr>
        <w:lastRenderedPageBreak/>
        <w:t xml:space="preserve">לפי החוק לעידוד השקעות הון, </w:t>
      </w:r>
      <w:proofErr w:type="spellStart"/>
      <w:r w:rsidR="00360CB8" w:rsidRPr="00CB3225">
        <w:rPr>
          <w:rFonts w:ascii="David" w:hAnsi="David" w:hint="cs"/>
          <w:color w:val="080908"/>
          <w:rtl/>
        </w:rPr>
        <w:t>התשי"ט</w:t>
      </w:r>
      <w:proofErr w:type="spellEnd"/>
      <w:r w:rsidR="00360CB8" w:rsidRPr="00CB3225">
        <w:rPr>
          <w:rFonts w:ascii="David" w:hAnsi="David" w:hint="cs"/>
          <w:color w:val="080908"/>
          <w:rtl/>
        </w:rPr>
        <w:t xml:space="preserve"> -1959, דיני תכנון ובניה</w:t>
      </w:r>
      <w:r w:rsidR="006B79DA">
        <w:rPr>
          <w:rFonts w:ascii="David" w:hAnsi="David" w:hint="cs"/>
          <w:color w:val="080908"/>
          <w:rtl/>
        </w:rPr>
        <w:t xml:space="preserve">, </w:t>
      </w:r>
      <w:del w:id="6" w:author="סימה תשרה דאי" w:date="2021-12-26T12:10:00Z">
        <w:r w:rsidR="006B79DA" w:rsidDel="00AD2B13">
          <w:rPr>
            <w:rFonts w:ascii="David" w:hAnsi="David" w:hint="cs"/>
            <w:color w:val="080908"/>
            <w:rtl/>
          </w:rPr>
          <w:delText>נזיקין</w:delText>
        </w:r>
        <w:r w:rsidR="0095475A" w:rsidRPr="00CB3225" w:rsidDel="00AD2B13">
          <w:rPr>
            <w:rFonts w:ascii="David" w:hAnsi="David"/>
            <w:color w:val="080908"/>
            <w:rtl/>
          </w:rPr>
          <w:delText>,</w:delText>
        </w:r>
      </w:del>
      <w:r w:rsidR="0095475A" w:rsidRPr="00CB3225">
        <w:rPr>
          <w:rFonts w:ascii="David" w:hAnsi="David"/>
          <w:color w:val="080908"/>
          <w:rtl/>
        </w:rPr>
        <w:t xml:space="preserve"> </w:t>
      </w:r>
      <w:r w:rsidR="00360CB8" w:rsidRPr="00CB3225">
        <w:rPr>
          <w:rFonts w:ascii="David" w:hAnsi="David" w:hint="eastAsia"/>
          <w:color w:val="080908"/>
          <w:rtl/>
        </w:rPr>
        <w:t>פירוקים</w:t>
      </w:r>
      <w:r w:rsidR="0095475A" w:rsidRPr="00CB3225">
        <w:rPr>
          <w:rFonts w:ascii="David" w:hAnsi="David"/>
          <w:color w:val="080908"/>
          <w:rtl/>
        </w:rPr>
        <w:t xml:space="preserve"> </w:t>
      </w:r>
      <w:r w:rsidR="0095475A" w:rsidRPr="00CB3225">
        <w:rPr>
          <w:rFonts w:ascii="David" w:hAnsi="David" w:hint="eastAsia"/>
          <w:color w:val="080908"/>
          <w:rtl/>
        </w:rPr>
        <w:t>וכיו</w:t>
      </w:r>
      <w:r w:rsidR="0095475A" w:rsidRPr="00CB3225">
        <w:rPr>
          <w:rFonts w:ascii="David" w:hAnsi="David"/>
          <w:color w:val="080908"/>
          <w:rtl/>
        </w:rPr>
        <w:t>"ב</w:t>
      </w:r>
      <w:r w:rsidR="007266B0" w:rsidRPr="00CB3225">
        <w:rPr>
          <w:rFonts w:ascii="David" w:hAnsi="David" w:hint="cs"/>
          <w:color w:val="080908"/>
          <w:rtl/>
        </w:rPr>
        <w:t xml:space="preserve"> </w:t>
      </w:r>
      <w:r w:rsidR="007266B0" w:rsidRPr="00CB3225">
        <w:rPr>
          <w:rFonts w:ascii="David" w:hAnsi="David"/>
          <w:b w:val="0"/>
          <w:bCs/>
          <w:color w:val="080908"/>
          <w:rtl/>
        </w:rPr>
        <w:t>(להלן: "</w:t>
      </w:r>
      <w:r w:rsidR="007266B0" w:rsidRPr="00CB3225">
        <w:rPr>
          <w:rFonts w:ascii="David" w:hAnsi="David" w:hint="cs"/>
          <w:b w:val="0"/>
          <w:bCs/>
          <w:color w:val="080908"/>
          <w:rtl/>
        </w:rPr>
        <w:t xml:space="preserve"> ניסיון</w:t>
      </w:r>
      <w:r w:rsidR="007266B0" w:rsidRPr="00CB3225">
        <w:rPr>
          <w:rFonts w:ascii="David" w:hAnsi="David"/>
          <w:b w:val="0"/>
          <w:bCs/>
          <w:color w:val="080908"/>
          <w:rtl/>
        </w:rPr>
        <w:t xml:space="preserve"> </w:t>
      </w:r>
      <w:r w:rsidR="007266B0" w:rsidRPr="00CB3225">
        <w:rPr>
          <w:rFonts w:ascii="David" w:hAnsi="David" w:hint="cs"/>
          <w:b w:val="0"/>
          <w:bCs/>
          <w:color w:val="080908"/>
          <w:rtl/>
        </w:rPr>
        <w:t xml:space="preserve">מקצועי בתחומי המשפט הכלכלי </w:t>
      </w:r>
      <w:r w:rsidR="007266B0" w:rsidRPr="00CB3225">
        <w:rPr>
          <w:rFonts w:ascii="David" w:hAnsi="David"/>
          <w:b w:val="0"/>
          <w:bCs/>
          <w:color w:val="080908"/>
          <w:rtl/>
        </w:rPr>
        <w:t>"</w:t>
      </w:r>
      <w:r w:rsidR="007266B0" w:rsidRPr="00CB3225">
        <w:rPr>
          <w:rFonts w:ascii="David" w:hAnsi="David" w:hint="cs"/>
          <w:color w:val="080908"/>
          <w:rtl/>
        </w:rPr>
        <w:t>)</w:t>
      </w:r>
      <w:r w:rsidR="0095475A" w:rsidRPr="00CB3225">
        <w:rPr>
          <w:rFonts w:ascii="David" w:hAnsi="David"/>
          <w:color w:val="080908"/>
          <w:rtl/>
        </w:rPr>
        <w:t>.</w:t>
      </w:r>
    </w:p>
    <w:p w14:paraId="149B9995" w14:textId="77777777" w:rsidR="00047893" w:rsidRPr="00CB3225" w:rsidRDefault="00047893" w:rsidP="00CB3225">
      <w:pPr>
        <w:pStyle w:val="-2"/>
        <w:spacing w:line="360" w:lineRule="atLeast"/>
        <w:rPr>
          <w:rFonts w:ascii="David" w:hAnsi="David"/>
          <w:color w:val="080908"/>
        </w:rPr>
      </w:pPr>
      <w:r w:rsidRPr="00CB3225">
        <w:rPr>
          <w:rFonts w:ascii="David" w:hAnsi="David"/>
          <w:color w:val="080908"/>
          <w:rtl/>
        </w:rPr>
        <w:t>להלן פרוט חלק מיחידות המשרד והשירותים הנדרשים בעבורן. מודגש כי השירות</w:t>
      </w:r>
      <w:r w:rsidR="00413BB6" w:rsidRPr="00CB3225">
        <w:rPr>
          <w:rFonts w:ascii="David" w:hAnsi="David" w:hint="cs"/>
          <w:color w:val="080908"/>
          <w:rtl/>
        </w:rPr>
        <w:t xml:space="preserve">ים </w:t>
      </w:r>
      <w:r w:rsidRPr="00CB3225">
        <w:rPr>
          <w:rFonts w:ascii="David" w:hAnsi="David"/>
          <w:color w:val="080908"/>
          <w:rtl/>
        </w:rPr>
        <w:t xml:space="preserve"> </w:t>
      </w:r>
      <w:r w:rsidR="00413BB6" w:rsidRPr="00CB3225">
        <w:rPr>
          <w:rFonts w:ascii="David" w:hAnsi="David" w:hint="cs"/>
          <w:color w:val="080908"/>
          <w:rtl/>
        </w:rPr>
        <w:t xml:space="preserve">המבוקשים במכרז זה </w:t>
      </w:r>
      <w:r w:rsidRPr="00CB3225">
        <w:rPr>
          <w:rFonts w:ascii="David" w:hAnsi="David"/>
          <w:color w:val="080908"/>
          <w:rtl/>
        </w:rPr>
        <w:t>נדרש</w:t>
      </w:r>
      <w:r w:rsidR="00413BB6" w:rsidRPr="00CB3225">
        <w:rPr>
          <w:rFonts w:ascii="David" w:hAnsi="David" w:hint="cs"/>
          <w:color w:val="080908"/>
          <w:rtl/>
        </w:rPr>
        <w:t xml:space="preserve">ים </w:t>
      </w:r>
      <w:r w:rsidRPr="00CB3225">
        <w:rPr>
          <w:rFonts w:ascii="David" w:hAnsi="David"/>
          <w:color w:val="080908"/>
          <w:rtl/>
        </w:rPr>
        <w:t xml:space="preserve"> עבור כל יחידות המשרד ותחומי פעילותו, גם אם לא מפורטים בסעיף זה. </w:t>
      </w:r>
    </w:p>
    <w:p w14:paraId="305FAE10" w14:textId="77777777" w:rsidR="00047893" w:rsidRPr="00CB3225" w:rsidRDefault="00047893" w:rsidP="001743E3">
      <w:pPr>
        <w:pStyle w:val="-3"/>
        <w:spacing w:line="360" w:lineRule="atLeast"/>
        <w:ind w:left="1360"/>
        <w:rPr>
          <w:rFonts w:ascii="David" w:hAnsi="David"/>
          <w:color w:val="080908"/>
          <w:rtl/>
        </w:rPr>
      </w:pPr>
      <w:proofErr w:type="spellStart"/>
      <w:r w:rsidRPr="00CB3225">
        <w:rPr>
          <w:rFonts w:ascii="David" w:hAnsi="David"/>
          <w:bCs/>
          <w:color w:val="080908"/>
          <w:rtl/>
        </w:rPr>
        <w:t>מינהל</w:t>
      </w:r>
      <w:proofErr w:type="spellEnd"/>
      <w:r w:rsidRPr="00CB3225">
        <w:rPr>
          <w:rFonts w:ascii="David" w:hAnsi="David"/>
          <w:bCs/>
          <w:color w:val="080908"/>
          <w:rtl/>
        </w:rPr>
        <w:t xml:space="preserve"> אזורי </w:t>
      </w:r>
      <w:r w:rsidRPr="00CB3225">
        <w:rPr>
          <w:rFonts w:ascii="David" w:hAnsi="David" w:hint="cs"/>
          <w:bCs/>
          <w:color w:val="080908"/>
          <w:rtl/>
        </w:rPr>
        <w:t>תעשייה</w:t>
      </w:r>
      <w:r w:rsidRPr="00CB3225">
        <w:rPr>
          <w:rFonts w:ascii="David" w:hAnsi="David"/>
          <w:bCs/>
          <w:color w:val="080908"/>
          <w:rtl/>
        </w:rPr>
        <w:t>:</w:t>
      </w:r>
      <w:r w:rsidRPr="00CB3225">
        <w:rPr>
          <w:rFonts w:ascii="David" w:hAnsi="David"/>
          <w:color w:val="080908"/>
          <w:rtl/>
        </w:rPr>
        <w:t xml:space="preserve"> היחידה עוסקת בייזום, איתור, תכנון הקמה  ואכלוס אזורי תעשייה בעלי עדיפות לאומית אשר נקבעים ע"י הממשלה.</w:t>
      </w:r>
      <w:r w:rsidR="008A4016" w:rsidRPr="00CB3225">
        <w:rPr>
          <w:rFonts w:ascii="David" w:hAnsi="David" w:hint="cs"/>
          <w:color w:val="080908"/>
          <w:rtl/>
        </w:rPr>
        <w:t xml:space="preserve"> </w:t>
      </w:r>
      <w:r w:rsidRPr="00CB3225">
        <w:rPr>
          <w:rFonts w:ascii="David" w:hAnsi="David"/>
          <w:color w:val="080908"/>
          <w:rtl/>
        </w:rPr>
        <w:t xml:space="preserve">במסגרת פעילות </w:t>
      </w:r>
      <w:proofErr w:type="spellStart"/>
      <w:r w:rsidRPr="00CB3225">
        <w:rPr>
          <w:rFonts w:ascii="David" w:hAnsi="David"/>
          <w:color w:val="080908"/>
          <w:rtl/>
        </w:rPr>
        <w:t>המינהל</w:t>
      </w:r>
      <w:proofErr w:type="spellEnd"/>
      <w:r w:rsidRPr="00CB3225">
        <w:rPr>
          <w:rFonts w:ascii="David" w:hAnsi="David"/>
          <w:color w:val="080908"/>
          <w:rtl/>
        </w:rPr>
        <w:t xml:space="preserve"> מוגשות תביעות נגד המדינה בטענות שונות הקשורות לפעילותו או לפעילות הגורמים החיצוניים הפועלים מטעמו או בפיקוחו, והכוללות - בין היתר - טענות בגין הפרת חוזה לביצוע עבודות קבלנות, </w:t>
      </w:r>
      <w:r w:rsidR="00F15627" w:rsidRPr="00CB3225">
        <w:rPr>
          <w:rFonts w:ascii="David" w:hAnsi="David" w:hint="cs"/>
          <w:color w:val="080908"/>
          <w:rtl/>
        </w:rPr>
        <w:t xml:space="preserve">עתירות </w:t>
      </w:r>
      <w:proofErr w:type="spellStart"/>
      <w:r w:rsidR="00F15627" w:rsidRPr="00CB3225">
        <w:rPr>
          <w:rFonts w:ascii="David" w:hAnsi="David" w:hint="cs"/>
          <w:color w:val="080908"/>
          <w:rtl/>
        </w:rPr>
        <w:t>מינהליות</w:t>
      </w:r>
      <w:proofErr w:type="spellEnd"/>
      <w:r w:rsidR="00F15627" w:rsidRPr="00CB3225">
        <w:rPr>
          <w:rFonts w:ascii="David" w:hAnsi="David" w:hint="cs"/>
          <w:color w:val="080908"/>
          <w:rtl/>
        </w:rPr>
        <w:t xml:space="preserve"> </w:t>
      </w:r>
      <w:r w:rsidRPr="00CB3225">
        <w:rPr>
          <w:rFonts w:ascii="David" w:hAnsi="David"/>
          <w:color w:val="080908"/>
          <w:rtl/>
        </w:rPr>
        <w:t xml:space="preserve">כנגד ההליכים </w:t>
      </w:r>
      <w:r w:rsidRPr="00CB3225">
        <w:rPr>
          <w:rFonts w:ascii="David" w:hAnsi="David" w:hint="cs"/>
          <w:color w:val="080908"/>
          <w:rtl/>
        </w:rPr>
        <w:t>לקבלת המלצה להקצאת קרקע בפטור ממכרז</w:t>
      </w:r>
      <w:r w:rsidRPr="00CB3225">
        <w:rPr>
          <w:rFonts w:ascii="David" w:hAnsi="David"/>
          <w:color w:val="080908"/>
          <w:rtl/>
        </w:rPr>
        <w:t xml:space="preserve">, </w:t>
      </w:r>
      <w:r w:rsidR="00F15627" w:rsidRPr="00CB3225">
        <w:rPr>
          <w:rFonts w:ascii="David" w:hAnsi="David" w:hint="cs"/>
          <w:color w:val="080908"/>
          <w:rtl/>
        </w:rPr>
        <w:t xml:space="preserve">תביעות </w:t>
      </w:r>
      <w:r w:rsidRPr="00CB3225">
        <w:rPr>
          <w:rFonts w:ascii="David" w:hAnsi="David"/>
          <w:color w:val="080908"/>
          <w:rtl/>
        </w:rPr>
        <w:t xml:space="preserve">להשבת כספים ששולמו ע"י </w:t>
      </w:r>
      <w:r w:rsidR="00F15627" w:rsidRPr="00CB3225">
        <w:rPr>
          <w:rFonts w:ascii="David" w:hAnsi="David" w:hint="cs"/>
          <w:color w:val="080908"/>
          <w:rtl/>
        </w:rPr>
        <w:t>מקבלי</w:t>
      </w:r>
      <w:r w:rsidR="00F15627" w:rsidRPr="00CB3225">
        <w:rPr>
          <w:rFonts w:ascii="David" w:hAnsi="David"/>
          <w:color w:val="080908"/>
          <w:rtl/>
        </w:rPr>
        <w:t xml:space="preserve"> </w:t>
      </w:r>
      <w:r w:rsidR="00F15627" w:rsidRPr="00CB3225">
        <w:rPr>
          <w:rFonts w:ascii="David" w:hAnsi="David" w:hint="cs"/>
          <w:color w:val="080908"/>
          <w:rtl/>
        </w:rPr>
        <w:t>ההמלצות</w:t>
      </w:r>
      <w:r w:rsidR="00F15627" w:rsidRPr="00CB3225">
        <w:rPr>
          <w:rFonts w:ascii="David" w:hAnsi="David"/>
          <w:color w:val="080908"/>
          <w:rtl/>
        </w:rPr>
        <w:t xml:space="preserve"> </w:t>
      </w:r>
      <w:r w:rsidRPr="00CB3225">
        <w:rPr>
          <w:rFonts w:ascii="David" w:hAnsi="David"/>
          <w:color w:val="080908"/>
          <w:rtl/>
        </w:rPr>
        <w:t>במקרקעין או לנזקים שנטען שנגרמו כתוצאה  מפעילות כאמור.</w:t>
      </w:r>
    </w:p>
    <w:p w14:paraId="61A579D9" w14:textId="77777777" w:rsidR="005177A3" w:rsidRPr="00CB3225" w:rsidRDefault="00047893" w:rsidP="001743E3">
      <w:pPr>
        <w:pStyle w:val="-3"/>
        <w:spacing w:line="360" w:lineRule="atLeast"/>
        <w:ind w:left="1360"/>
        <w:rPr>
          <w:rFonts w:ascii="David" w:hAnsi="David"/>
          <w:color w:val="080908"/>
          <w:rtl/>
        </w:rPr>
      </w:pPr>
      <w:r w:rsidRPr="00CB3225">
        <w:rPr>
          <w:rFonts w:ascii="David" w:hAnsi="David" w:hint="cs"/>
          <w:bCs/>
          <w:color w:val="080908"/>
          <w:rtl/>
        </w:rPr>
        <w:t>הרשות להשקעות ולפיתוח התעשייה והכלכלה</w:t>
      </w:r>
      <w:r w:rsidRPr="00CB3225">
        <w:rPr>
          <w:rFonts w:ascii="David" w:hAnsi="David"/>
          <w:bCs/>
          <w:color w:val="080908"/>
          <w:sz w:val="28"/>
          <w:szCs w:val="28"/>
          <w:rtl/>
        </w:rPr>
        <w:t xml:space="preserve">: </w:t>
      </w:r>
      <w:r w:rsidRPr="00CB3225">
        <w:rPr>
          <w:rFonts w:ascii="David" w:hAnsi="David" w:hint="cs"/>
          <w:color w:val="080908"/>
          <w:rtl/>
        </w:rPr>
        <w:t>הרשות</w:t>
      </w:r>
      <w:r w:rsidRPr="00CB3225">
        <w:rPr>
          <w:rFonts w:ascii="David" w:hAnsi="David"/>
          <w:color w:val="080908"/>
          <w:rtl/>
        </w:rPr>
        <w:t xml:space="preserve"> מעודד</w:t>
      </w:r>
      <w:r w:rsidRPr="00CB3225">
        <w:rPr>
          <w:rFonts w:ascii="David" w:hAnsi="David" w:hint="cs"/>
          <w:color w:val="080908"/>
          <w:rtl/>
        </w:rPr>
        <w:t>ת</w:t>
      </w:r>
      <w:r w:rsidRPr="00CB3225">
        <w:rPr>
          <w:rFonts w:ascii="David" w:hAnsi="David"/>
          <w:color w:val="080908"/>
          <w:rtl/>
        </w:rPr>
        <w:t xml:space="preserve"> הקמה והרחבה של מפעלים </w:t>
      </w:r>
      <w:r w:rsidRPr="00CB3225">
        <w:rPr>
          <w:rFonts w:ascii="David" w:hAnsi="David" w:hint="cs"/>
          <w:color w:val="080908"/>
          <w:rtl/>
        </w:rPr>
        <w:t>תעשייתיי</w:t>
      </w:r>
      <w:r w:rsidRPr="00CB3225">
        <w:rPr>
          <w:rFonts w:ascii="David" w:hAnsi="David" w:hint="eastAsia"/>
          <w:color w:val="080908"/>
          <w:rtl/>
        </w:rPr>
        <w:t>ם</w:t>
      </w:r>
      <w:r w:rsidRPr="00CB3225">
        <w:rPr>
          <w:rFonts w:ascii="David" w:hAnsi="David"/>
          <w:color w:val="080908"/>
          <w:rtl/>
        </w:rPr>
        <w:t>, ע"י מתן מעמד של "מפעל מאושר" ל</w:t>
      </w:r>
      <w:r w:rsidRPr="00CB3225">
        <w:rPr>
          <w:rFonts w:ascii="David" w:hAnsi="David" w:hint="cs"/>
          <w:color w:val="080908"/>
          <w:rtl/>
        </w:rPr>
        <w:t>מפעל שהגיש בקשה ו</w:t>
      </w:r>
      <w:r w:rsidRPr="00CB3225">
        <w:rPr>
          <w:rFonts w:ascii="David" w:hAnsi="David"/>
          <w:color w:val="080908"/>
          <w:rtl/>
        </w:rPr>
        <w:t>תוכנית ה</w:t>
      </w:r>
      <w:r w:rsidRPr="00CB3225">
        <w:rPr>
          <w:rFonts w:ascii="David" w:hAnsi="David" w:hint="cs"/>
          <w:color w:val="080908"/>
          <w:rtl/>
        </w:rPr>
        <w:t>ה</w:t>
      </w:r>
      <w:r w:rsidRPr="00CB3225">
        <w:rPr>
          <w:rFonts w:ascii="David" w:hAnsi="David"/>
          <w:color w:val="080908"/>
          <w:rtl/>
        </w:rPr>
        <w:t>שקעות</w:t>
      </w:r>
      <w:r w:rsidRPr="00CB3225">
        <w:rPr>
          <w:rFonts w:ascii="David" w:hAnsi="David" w:hint="cs"/>
          <w:color w:val="080908"/>
          <w:rtl/>
        </w:rPr>
        <w:t xml:space="preserve"> שלו אושרה</w:t>
      </w:r>
      <w:r w:rsidR="00F15627" w:rsidRPr="00CB3225">
        <w:rPr>
          <w:rFonts w:ascii="David" w:hAnsi="David" w:hint="cs"/>
          <w:color w:val="080908"/>
          <w:rtl/>
        </w:rPr>
        <w:t xml:space="preserve"> </w:t>
      </w:r>
      <w:proofErr w:type="spellStart"/>
      <w:r w:rsidR="00F15627" w:rsidRPr="00CB3225">
        <w:rPr>
          <w:rFonts w:ascii="David" w:hAnsi="David" w:hint="cs"/>
          <w:color w:val="080908"/>
          <w:rtl/>
        </w:rPr>
        <w:t>במינהלת</w:t>
      </w:r>
      <w:proofErr w:type="spellEnd"/>
      <w:r w:rsidR="00F15627" w:rsidRPr="00CB3225">
        <w:rPr>
          <w:rFonts w:ascii="David" w:hAnsi="David" w:hint="cs"/>
          <w:color w:val="080908"/>
          <w:rtl/>
        </w:rPr>
        <w:t xml:space="preserve"> הרשות להשקעות</w:t>
      </w:r>
      <w:r w:rsidRPr="00CB3225">
        <w:rPr>
          <w:rFonts w:ascii="David" w:hAnsi="David"/>
          <w:color w:val="080908"/>
          <w:rtl/>
        </w:rPr>
        <w:t xml:space="preserve">. מעמד זה מאפשר </w:t>
      </w:r>
      <w:r w:rsidR="00F15627" w:rsidRPr="00CB3225">
        <w:rPr>
          <w:rFonts w:ascii="David" w:hAnsi="David" w:hint="cs"/>
          <w:color w:val="080908"/>
          <w:rtl/>
        </w:rPr>
        <w:t>למפעל</w:t>
      </w:r>
      <w:r w:rsidR="00F15627" w:rsidRPr="00CB3225">
        <w:rPr>
          <w:rFonts w:ascii="David" w:hAnsi="David"/>
          <w:color w:val="080908"/>
          <w:rtl/>
        </w:rPr>
        <w:t xml:space="preserve"> </w:t>
      </w:r>
      <w:r w:rsidRPr="00CB3225">
        <w:rPr>
          <w:rFonts w:ascii="David" w:hAnsi="David"/>
          <w:color w:val="080908"/>
          <w:rtl/>
        </w:rPr>
        <w:t>ליהנות מהטבות  שמעניק החוק לעידוד השקעות הון</w:t>
      </w:r>
      <w:r w:rsidR="00F15627" w:rsidRPr="00CB3225">
        <w:rPr>
          <w:rFonts w:ascii="David" w:hAnsi="David" w:hint="cs"/>
          <w:color w:val="080908"/>
          <w:rtl/>
        </w:rPr>
        <w:t>, התשי"ט-1959,</w:t>
      </w:r>
      <w:r w:rsidRPr="00CB3225">
        <w:rPr>
          <w:rFonts w:ascii="David" w:hAnsi="David" w:hint="cs"/>
          <w:color w:val="080908"/>
          <w:rtl/>
        </w:rPr>
        <w:t xml:space="preserve"> בין אם במענקים ובין אם בהטבות מס</w:t>
      </w:r>
      <w:r w:rsidRPr="00CB3225">
        <w:rPr>
          <w:rFonts w:ascii="David" w:hAnsi="David"/>
          <w:color w:val="080908"/>
          <w:rtl/>
        </w:rPr>
        <w:t>.</w:t>
      </w:r>
      <w:r w:rsidRPr="00CB3225">
        <w:rPr>
          <w:rFonts w:ascii="David" w:hAnsi="David" w:hint="cs"/>
          <w:color w:val="080908"/>
          <w:rtl/>
        </w:rPr>
        <w:t xml:space="preserve"> בנוסף</w:t>
      </w:r>
      <w:r w:rsidRPr="00CB3225">
        <w:rPr>
          <w:rFonts w:ascii="David" w:hAnsi="David"/>
          <w:color w:val="080908"/>
          <w:rtl/>
        </w:rPr>
        <w:t xml:space="preserve">, </w:t>
      </w:r>
      <w:r w:rsidRPr="00CB3225">
        <w:rPr>
          <w:rFonts w:ascii="David" w:hAnsi="David" w:hint="cs"/>
          <w:color w:val="080908"/>
          <w:rtl/>
        </w:rPr>
        <w:t>ישנם</w:t>
      </w:r>
      <w:r w:rsidRPr="00CB3225">
        <w:rPr>
          <w:rFonts w:ascii="David" w:hAnsi="David"/>
          <w:color w:val="080908"/>
          <w:rtl/>
        </w:rPr>
        <w:t xml:space="preserve"> </w:t>
      </w:r>
      <w:r w:rsidRPr="00CB3225">
        <w:rPr>
          <w:rFonts w:ascii="David" w:hAnsi="David" w:hint="cs"/>
          <w:color w:val="080908"/>
          <w:rtl/>
        </w:rPr>
        <w:t>מסלולי</w:t>
      </w:r>
      <w:r w:rsidRPr="00CB3225">
        <w:rPr>
          <w:rFonts w:ascii="David" w:hAnsi="David"/>
          <w:color w:val="080908"/>
          <w:rtl/>
        </w:rPr>
        <w:t xml:space="preserve"> </w:t>
      </w:r>
      <w:r w:rsidRPr="00CB3225">
        <w:rPr>
          <w:rFonts w:ascii="David" w:hAnsi="David" w:hint="cs"/>
          <w:color w:val="080908"/>
          <w:rtl/>
        </w:rPr>
        <w:t>התעסוקה</w:t>
      </w:r>
      <w:r w:rsidRPr="00CB3225">
        <w:rPr>
          <w:rFonts w:ascii="David" w:hAnsi="David"/>
          <w:color w:val="080908"/>
          <w:rtl/>
        </w:rPr>
        <w:t xml:space="preserve"> </w:t>
      </w:r>
      <w:r w:rsidRPr="00CB3225">
        <w:rPr>
          <w:rFonts w:ascii="David" w:hAnsi="David" w:hint="cs"/>
          <w:color w:val="080908"/>
          <w:rtl/>
        </w:rPr>
        <w:t>לה</w:t>
      </w:r>
      <w:r w:rsidR="005177A3" w:rsidRPr="00CB3225">
        <w:rPr>
          <w:rFonts w:ascii="David" w:hAnsi="David" w:hint="cs"/>
          <w:color w:val="080908"/>
          <w:rtl/>
        </w:rPr>
        <w:t>גברת השתתפותן של אוכלוסיות מסוי</w:t>
      </w:r>
      <w:r w:rsidRPr="00CB3225">
        <w:rPr>
          <w:rFonts w:ascii="David" w:hAnsi="David" w:hint="cs"/>
          <w:color w:val="080908"/>
          <w:rtl/>
        </w:rPr>
        <w:t>מות</w:t>
      </w:r>
      <w:r w:rsidRPr="00CB3225">
        <w:rPr>
          <w:rFonts w:ascii="David" w:hAnsi="David"/>
          <w:color w:val="080908"/>
          <w:rtl/>
        </w:rPr>
        <w:t xml:space="preserve"> </w:t>
      </w:r>
      <w:r w:rsidRPr="00CB3225">
        <w:rPr>
          <w:rFonts w:ascii="David" w:hAnsi="David" w:hint="cs"/>
          <w:color w:val="080908"/>
          <w:rtl/>
        </w:rPr>
        <w:t>בשוק</w:t>
      </w:r>
      <w:r w:rsidRPr="00CB3225">
        <w:rPr>
          <w:rFonts w:ascii="David" w:hAnsi="David"/>
          <w:color w:val="080908"/>
          <w:rtl/>
        </w:rPr>
        <w:t xml:space="preserve"> </w:t>
      </w:r>
      <w:r w:rsidRPr="00CB3225">
        <w:rPr>
          <w:rFonts w:ascii="David" w:hAnsi="David" w:hint="cs"/>
          <w:color w:val="080908"/>
          <w:rtl/>
        </w:rPr>
        <w:t>התעסוקה</w:t>
      </w:r>
      <w:r w:rsidRPr="00CB3225">
        <w:rPr>
          <w:rFonts w:ascii="David" w:hAnsi="David"/>
          <w:color w:val="080908"/>
          <w:rtl/>
        </w:rPr>
        <w:t xml:space="preserve"> </w:t>
      </w:r>
      <w:r w:rsidRPr="00CB3225">
        <w:rPr>
          <w:rFonts w:ascii="David" w:hAnsi="David" w:hint="cs"/>
          <w:color w:val="080908"/>
          <w:rtl/>
        </w:rPr>
        <w:t>בישראל</w:t>
      </w:r>
      <w:r w:rsidR="00F15627" w:rsidRPr="00CB3225">
        <w:rPr>
          <w:rFonts w:ascii="David" w:hAnsi="David" w:hint="cs"/>
          <w:color w:val="080908"/>
          <w:rtl/>
        </w:rPr>
        <w:t xml:space="preserve"> ומסלולי סיוע נוספים בתחומי הפריון והייצור המתקדם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החלטות</w:t>
      </w:r>
      <w:r w:rsidRPr="00CB3225">
        <w:rPr>
          <w:rFonts w:ascii="David" w:hAnsi="David"/>
          <w:color w:val="080908"/>
          <w:rtl/>
        </w:rPr>
        <w:t xml:space="preserve"> </w:t>
      </w:r>
      <w:r w:rsidRPr="00CB3225">
        <w:rPr>
          <w:rFonts w:ascii="David" w:hAnsi="David" w:hint="cs"/>
          <w:color w:val="080908"/>
          <w:rtl/>
        </w:rPr>
        <w:t>הוועדות</w:t>
      </w:r>
      <w:r w:rsidRPr="00CB3225">
        <w:rPr>
          <w:rFonts w:ascii="David" w:hAnsi="David"/>
          <w:color w:val="080908"/>
          <w:rtl/>
        </w:rPr>
        <w:t xml:space="preserve"> </w:t>
      </w:r>
      <w:r w:rsidRPr="00CB3225">
        <w:rPr>
          <w:rFonts w:ascii="David" w:hAnsi="David" w:hint="cs"/>
          <w:color w:val="080908"/>
          <w:rtl/>
        </w:rPr>
        <w:t>בעניינים</w:t>
      </w:r>
      <w:r w:rsidRPr="00CB3225">
        <w:rPr>
          <w:rFonts w:ascii="David" w:hAnsi="David"/>
          <w:color w:val="080908"/>
          <w:rtl/>
        </w:rPr>
        <w:t xml:space="preserve"> </w:t>
      </w:r>
      <w:r w:rsidRPr="00CB3225">
        <w:rPr>
          <w:rFonts w:ascii="David" w:hAnsi="David" w:hint="cs"/>
          <w:color w:val="080908"/>
          <w:rtl/>
        </w:rPr>
        <w:t>אלו</w:t>
      </w:r>
      <w:r w:rsidRPr="00CB3225">
        <w:rPr>
          <w:rFonts w:ascii="David" w:hAnsi="David"/>
          <w:color w:val="080908"/>
          <w:rtl/>
        </w:rPr>
        <w:t xml:space="preserve"> </w:t>
      </w:r>
      <w:r w:rsidRPr="00CB3225">
        <w:rPr>
          <w:rFonts w:ascii="David" w:hAnsi="David" w:hint="cs"/>
          <w:color w:val="080908"/>
          <w:rtl/>
        </w:rPr>
        <w:t>מוגשות</w:t>
      </w:r>
      <w:r w:rsidRPr="00CB3225">
        <w:rPr>
          <w:rFonts w:ascii="David" w:hAnsi="David"/>
          <w:color w:val="080908"/>
          <w:rtl/>
        </w:rPr>
        <w:t xml:space="preserve"> </w:t>
      </w:r>
      <w:r w:rsidRPr="00CB3225">
        <w:rPr>
          <w:rFonts w:ascii="David" w:hAnsi="David" w:hint="cs"/>
          <w:color w:val="080908"/>
          <w:rtl/>
        </w:rPr>
        <w:t>עתירות</w:t>
      </w:r>
      <w:r w:rsidRPr="00CB3225">
        <w:rPr>
          <w:rFonts w:ascii="David" w:hAnsi="David"/>
          <w:color w:val="080908"/>
          <w:rtl/>
        </w:rPr>
        <w:t xml:space="preserve"> </w:t>
      </w:r>
      <w:r w:rsidRPr="00CB3225">
        <w:rPr>
          <w:rFonts w:ascii="David" w:hAnsi="David" w:hint="cs"/>
          <w:color w:val="080908"/>
          <w:rtl/>
        </w:rPr>
        <w:t>לבית</w:t>
      </w:r>
      <w:r w:rsidRPr="00CB3225">
        <w:rPr>
          <w:rFonts w:ascii="David" w:hAnsi="David"/>
          <w:color w:val="080908"/>
          <w:rtl/>
        </w:rPr>
        <w:t xml:space="preserve"> </w:t>
      </w:r>
      <w:r w:rsidRPr="00CB3225">
        <w:rPr>
          <w:rFonts w:ascii="David" w:hAnsi="David" w:hint="cs"/>
          <w:color w:val="080908"/>
          <w:rtl/>
        </w:rPr>
        <w:t>המשפט</w:t>
      </w:r>
      <w:r w:rsidRPr="00CB3225">
        <w:rPr>
          <w:rFonts w:ascii="David" w:hAnsi="David"/>
          <w:color w:val="080908"/>
          <w:rtl/>
        </w:rPr>
        <w:t xml:space="preserve"> </w:t>
      </w:r>
      <w:r w:rsidRPr="00CB3225">
        <w:rPr>
          <w:rFonts w:ascii="David" w:hAnsi="David" w:hint="cs"/>
          <w:color w:val="080908"/>
          <w:rtl/>
        </w:rPr>
        <w:t>העליון</w:t>
      </w:r>
      <w:r w:rsidRPr="00CB3225">
        <w:rPr>
          <w:rFonts w:ascii="David" w:hAnsi="David"/>
          <w:color w:val="080908"/>
          <w:rtl/>
        </w:rPr>
        <w:t xml:space="preserve"> </w:t>
      </w:r>
      <w:r w:rsidRPr="00CB3225">
        <w:rPr>
          <w:rFonts w:ascii="David" w:hAnsi="David" w:hint="cs"/>
          <w:color w:val="080908"/>
          <w:rtl/>
        </w:rPr>
        <w:t>בשבתו</w:t>
      </w:r>
      <w:r w:rsidRPr="00CB3225">
        <w:rPr>
          <w:rFonts w:ascii="David" w:hAnsi="David"/>
          <w:color w:val="080908"/>
          <w:rtl/>
        </w:rPr>
        <w:t xml:space="preserve"> </w:t>
      </w:r>
      <w:r w:rsidRPr="00CB3225">
        <w:rPr>
          <w:rFonts w:ascii="David" w:hAnsi="David" w:hint="cs"/>
          <w:color w:val="080908"/>
          <w:rtl/>
        </w:rPr>
        <w:t>כבית</w:t>
      </w:r>
      <w:r w:rsidRPr="00CB3225">
        <w:rPr>
          <w:rFonts w:ascii="David" w:hAnsi="David"/>
          <w:color w:val="080908"/>
          <w:rtl/>
        </w:rPr>
        <w:t xml:space="preserve"> </w:t>
      </w:r>
      <w:r w:rsidRPr="00CB3225">
        <w:rPr>
          <w:rFonts w:ascii="David" w:hAnsi="David" w:hint="cs"/>
          <w:color w:val="080908"/>
          <w:rtl/>
        </w:rPr>
        <w:t>משפט</w:t>
      </w:r>
      <w:r w:rsidRPr="00CB3225">
        <w:rPr>
          <w:rFonts w:ascii="David" w:hAnsi="David"/>
          <w:color w:val="080908"/>
          <w:rtl/>
        </w:rPr>
        <w:t xml:space="preserve"> </w:t>
      </w:r>
      <w:r w:rsidRPr="00CB3225">
        <w:rPr>
          <w:rFonts w:ascii="David" w:hAnsi="David" w:hint="cs"/>
          <w:color w:val="080908"/>
          <w:rtl/>
        </w:rPr>
        <w:t>גבוה</w:t>
      </w:r>
      <w:r w:rsidRPr="00CB3225">
        <w:rPr>
          <w:rFonts w:ascii="David" w:hAnsi="David"/>
          <w:color w:val="080908"/>
          <w:rtl/>
        </w:rPr>
        <w:t xml:space="preserve"> </w:t>
      </w:r>
      <w:r w:rsidRPr="00CB3225">
        <w:rPr>
          <w:rFonts w:ascii="David" w:hAnsi="David" w:hint="cs"/>
          <w:color w:val="080908"/>
          <w:rtl/>
        </w:rPr>
        <w:t>לצדק</w:t>
      </w:r>
      <w:r w:rsidRPr="00CB3225">
        <w:rPr>
          <w:rFonts w:ascii="David" w:hAnsi="David"/>
          <w:color w:val="080908"/>
          <w:rtl/>
        </w:rPr>
        <w:t xml:space="preserve">. </w:t>
      </w:r>
    </w:p>
    <w:p w14:paraId="24405219" w14:textId="77777777" w:rsidR="00047893" w:rsidRPr="00CB3225" w:rsidRDefault="00047893" w:rsidP="001743E3">
      <w:pPr>
        <w:pStyle w:val="-3"/>
        <w:spacing w:line="360" w:lineRule="atLeast"/>
        <w:ind w:left="1360"/>
        <w:rPr>
          <w:rFonts w:ascii="David" w:hAnsi="David"/>
          <w:color w:val="080908"/>
          <w:lang w:eastAsia="he-IL"/>
        </w:rPr>
      </w:pPr>
      <w:bookmarkStart w:id="7" w:name="_Hlk72663982"/>
      <w:r w:rsidRPr="00CB3225">
        <w:rPr>
          <w:rFonts w:ascii="David" w:hAnsi="David"/>
          <w:bCs/>
          <w:color w:val="080908"/>
          <w:rtl/>
          <w:lang w:eastAsia="he-IL"/>
        </w:rPr>
        <w:t>הסוכנות לעסקים קטנים ובינוניים</w:t>
      </w:r>
      <w:r w:rsidRPr="00CB3225">
        <w:rPr>
          <w:rFonts w:ascii="David" w:hAnsi="David"/>
          <w:color w:val="080908"/>
          <w:rtl/>
          <w:lang w:eastAsia="he-IL"/>
        </w:rPr>
        <w:t xml:space="preserve">: </w:t>
      </w:r>
      <w:bookmarkEnd w:id="7"/>
      <w:r w:rsidR="00AD2401" w:rsidRPr="00CB3225">
        <w:rPr>
          <w:rFonts w:ascii="David" w:hAnsi="David" w:hint="cs"/>
          <w:color w:val="080908"/>
          <w:rtl/>
          <w:lang w:eastAsia="he-IL"/>
        </w:rPr>
        <w:t>פועלת למימוש</w:t>
      </w:r>
      <w:r w:rsidR="00E003C5" w:rsidRPr="00CB3225">
        <w:rPr>
          <w:rFonts w:ascii="David" w:hAnsi="David" w:hint="cs"/>
          <w:color w:val="080908"/>
          <w:rtl/>
          <w:lang w:eastAsia="he-IL"/>
        </w:rPr>
        <w:t xml:space="preserve"> היכולות הכלכליות והחברתיות הטמונות במגזר העסקים הקטנים  והבינוניים בישראל במטרה להגדיל את תרומת העסקים הקטנים והבינוניים לתוצר בישראל וכן לסייע להקטנת הריכוזיות במשק. הסוכנות מציעה לעסקים קטנים ובינוניים כלי סיוע שנועדו בין השאר להקמה של עסקים חדשים, לשיפור הפריון, היעילות וכושר התחרות של עסקים.</w:t>
      </w:r>
    </w:p>
    <w:p w14:paraId="529A61DF" w14:textId="77777777" w:rsidR="00047893" w:rsidRPr="001743E3" w:rsidRDefault="00047893" w:rsidP="001743E3">
      <w:pPr>
        <w:pStyle w:val="-3"/>
        <w:spacing w:line="360" w:lineRule="atLeast"/>
        <w:ind w:left="1360"/>
        <w:rPr>
          <w:rFonts w:ascii="David" w:hAnsi="David"/>
          <w:b w:val="0"/>
          <w:color w:val="080908"/>
          <w:rtl/>
          <w:lang w:eastAsia="he-IL"/>
        </w:rPr>
      </w:pPr>
      <w:r w:rsidRPr="00CB3225">
        <w:rPr>
          <w:rFonts w:ascii="David" w:hAnsi="David" w:hint="cs"/>
          <w:bCs/>
          <w:color w:val="080908"/>
          <w:rtl/>
          <w:lang w:eastAsia="he-IL"/>
        </w:rPr>
        <w:t>יחידת הגבייה באגף הכספים</w:t>
      </w:r>
      <w:r w:rsidRPr="001743E3">
        <w:rPr>
          <w:rFonts w:ascii="David" w:hAnsi="David" w:hint="cs"/>
          <w:bCs/>
          <w:color w:val="080908"/>
          <w:rtl/>
          <w:lang w:eastAsia="he-IL"/>
        </w:rPr>
        <w:t xml:space="preserve">: </w:t>
      </w:r>
      <w:r w:rsidRPr="001743E3">
        <w:rPr>
          <w:rFonts w:ascii="David" w:hAnsi="David" w:hint="cs"/>
          <w:b w:val="0"/>
          <w:color w:val="080908"/>
          <w:rtl/>
          <w:lang w:eastAsia="he-IL"/>
        </w:rPr>
        <w:t xml:space="preserve">מטרתה </w:t>
      </w:r>
      <w:r w:rsidRPr="001743E3">
        <w:rPr>
          <w:rFonts w:ascii="David" w:hAnsi="David"/>
          <w:b w:val="0"/>
          <w:color w:val="080908"/>
          <w:rtl/>
          <w:lang w:eastAsia="he-IL"/>
        </w:rPr>
        <w:t>לגבות את חובות החברות וחובות של גופים אחרים ליחידות המשרד, לרבות חובות העבר בהתאם למסגרת החוקית הרלוו</w:t>
      </w:r>
      <w:r w:rsidRPr="001743E3">
        <w:rPr>
          <w:rFonts w:ascii="David" w:hAnsi="David" w:hint="cs"/>
          <w:b w:val="0"/>
          <w:color w:val="080908"/>
          <w:rtl/>
          <w:lang w:eastAsia="he-IL"/>
        </w:rPr>
        <w:t>נ</w:t>
      </w:r>
      <w:r w:rsidRPr="001743E3">
        <w:rPr>
          <w:rFonts w:ascii="David" w:hAnsi="David"/>
          <w:b w:val="0"/>
          <w:color w:val="080908"/>
          <w:rtl/>
          <w:lang w:eastAsia="he-IL"/>
        </w:rPr>
        <w:t>טית</w:t>
      </w:r>
      <w:r w:rsidRPr="001743E3">
        <w:rPr>
          <w:rFonts w:ascii="David" w:hAnsi="David" w:hint="cs"/>
          <w:b w:val="0"/>
          <w:color w:val="080908"/>
          <w:rtl/>
          <w:lang w:eastAsia="he-IL"/>
        </w:rPr>
        <w:t xml:space="preserve"> (להלן: "תיקי גבייה")</w:t>
      </w:r>
      <w:r w:rsidRPr="001743E3">
        <w:rPr>
          <w:rFonts w:ascii="David" w:hAnsi="David"/>
          <w:b w:val="0"/>
          <w:color w:val="080908"/>
          <w:rtl/>
          <w:lang w:eastAsia="he-IL"/>
        </w:rPr>
        <w:t>.</w:t>
      </w:r>
      <w:r w:rsidRPr="001743E3">
        <w:rPr>
          <w:rFonts w:ascii="David" w:hAnsi="David" w:hint="cs"/>
          <w:b w:val="0"/>
          <w:color w:val="080908"/>
          <w:rtl/>
          <w:lang w:eastAsia="he-IL"/>
        </w:rPr>
        <w:t xml:space="preserve">  </w:t>
      </w:r>
    </w:p>
    <w:p w14:paraId="07A98B38" w14:textId="0B5D28B9" w:rsidR="00B11122" w:rsidRDefault="00047893" w:rsidP="001743E3">
      <w:pPr>
        <w:pStyle w:val="-3"/>
        <w:spacing w:line="360" w:lineRule="atLeast"/>
        <w:ind w:left="1360"/>
        <w:rPr>
          <w:rFonts w:ascii="David" w:hAnsi="David"/>
          <w:b w:val="0"/>
          <w:color w:val="080908"/>
          <w:rtl/>
          <w:lang w:eastAsia="he-IL"/>
        </w:rPr>
      </w:pPr>
      <w:proofErr w:type="spellStart"/>
      <w:r w:rsidRPr="00CB3225">
        <w:rPr>
          <w:rFonts w:ascii="David" w:hAnsi="David" w:hint="cs"/>
          <w:bCs/>
          <w:color w:val="080908"/>
          <w:rtl/>
          <w:lang w:eastAsia="he-IL"/>
        </w:rPr>
        <w:t>מינהל</w:t>
      </w:r>
      <w:proofErr w:type="spellEnd"/>
      <w:r w:rsidRPr="00CB3225">
        <w:rPr>
          <w:rFonts w:ascii="David" w:hAnsi="David" w:hint="cs"/>
          <w:bCs/>
          <w:color w:val="080908"/>
          <w:rtl/>
          <w:lang w:eastAsia="he-IL"/>
        </w:rPr>
        <w:t xml:space="preserve"> ומשאבי אנוש</w:t>
      </w:r>
      <w:r w:rsidRPr="001743E3">
        <w:rPr>
          <w:rFonts w:ascii="David" w:hAnsi="David" w:hint="cs"/>
          <w:bCs/>
          <w:color w:val="080908"/>
          <w:rtl/>
          <w:lang w:eastAsia="he-IL"/>
        </w:rPr>
        <w:t xml:space="preserve">: </w:t>
      </w:r>
      <w:r w:rsidRPr="001743E3">
        <w:rPr>
          <w:rFonts w:ascii="David" w:hAnsi="David" w:hint="cs"/>
          <w:b w:val="0"/>
          <w:color w:val="080908"/>
          <w:rtl/>
          <w:lang w:eastAsia="he-IL"/>
        </w:rPr>
        <w:t xml:space="preserve">במסגרת האחריות של היחידה כלל הסוגיות הקשורות לאמרכלות וכוח אדם של המשרד, לרבות ענייני העובדים, תקציב ארגוני וכוח אדם, משאבים חומריים, נכסים, בינוי ותחבורה, משק ואפסנאות, בטחון הדרכה, מערכות </w:t>
      </w:r>
      <w:proofErr w:type="spellStart"/>
      <w:r w:rsidRPr="001743E3">
        <w:rPr>
          <w:rFonts w:ascii="David" w:hAnsi="David" w:hint="cs"/>
          <w:b w:val="0"/>
          <w:color w:val="080908"/>
          <w:rtl/>
          <w:lang w:eastAsia="he-IL"/>
        </w:rPr>
        <w:t>מינהל</w:t>
      </w:r>
      <w:proofErr w:type="spellEnd"/>
      <w:r w:rsidRPr="001743E3">
        <w:rPr>
          <w:rFonts w:ascii="David" w:hAnsi="David" w:hint="cs"/>
          <w:b w:val="0"/>
          <w:color w:val="080908"/>
          <w:rtl/>
          <w:lang w:eastAsia="he-IL"/>
        </w:rPr>
        <w:t xml:space="preserve">, רשומות וארכיבים. במסגרת פעילות </w:t>
      </w:r>
      <w:proofErr w:type="spellStart"/>
      <w:r w:rsidRPr="001743E3">
        <w:rPr>
          <w:rFonts w:ascii="David" w:hAnsi="David" w:hint="cs"/>
          <w:b w:val="0"/>
          <w:color w:val="080908"/>
          <w:rtl/>
          <w:lang w:eastAsia="he-IL"/>
        </w:rPr>
        <w:t>המינהל</w:t>
      </w:r>
      <w:proofErr w:type="spellEnd"/>
      <w:r w:rsidRPr="001743E3">
        <w:rPr>
          <w:rFonts w:ascii="David" w:hAnsi="David" w:hint="cs"/>
          <w:b w:val="0"/>
          <w:color w:val="080908"/>
          <w:rtl/>
          <w:lang w:eastAsia="he-IL"/>
        </w:rPr>
        <w:t xml:space="preserve"> מוגשות תביעות נגד המדינה </w:t>
      </w:r>
      <w:r w:rsidRPr="001743E3">
        <w:rPr>
          <w:rFonts w:ascii="David" w:hAnsi="David"/>
          <w:b w:val="0"/>
          <w:color w:val="080908"/>
          <w:rtl/>
          <w:lang w:eastAsia="he-IL"/>
        </w:rPr>
        <w:t>–</w:t>
      </w:r>
      <w:r w:rsidRPr="001743E3">
        <w:rPr>
          <w:rFonts w:ascii="David" w:hAnsi="David" w:hint="cs"/>
          <w:b w:val="0"/>
          <w:color w:val="080908"/>
          <w:rtl/>
          <w:lang w:eastAsia="he-IL"/>
        </w:rPr>
        <w:t xml:space="preserve"> בעיקר תביעות של יחסי עובד מעביד.</w:t>
      </w:r>
    </w:p>
    <w:p w14:paraId="0FEFF1C4" w14:textId="77777777" w:rsidR="00B11122" w:rsidRDefault="00B11122">
      <w:pPr>
        <w:bidi w:val="0"/>
        <w:rPr>
          <w:rFonts w:ascii="David" w:hAnsi="David"/>
          <w:color w:val="080908"/>
          <w:sz w:val="24"/>
          <w:rtl/>
          <w:lang w:eastAsia="he-IL"/>
        </w:rPr>
      </w:pPr>
      <w:r>
        <w:rPr>
          <w:rFonts w:ascii="David" w:hAnsi="David"/>
          <w:b/>
          <w:color w:val="080908"/>
          <w:rtl/>
          <w:lang w:eastAsia="he-IL"/>
        </w:rPr>
        <w:br w:type="page"/>
      </w:r>
    </w:p>
    <w:p w14:paraId="352C9BAE" w14:textId="77777777" w:rsidR="00047893" w:rsidRPr="001743E3" w:rsidRDefault="00047893" w:rsidP="00B11122">
      <w:pPr>
        <w:pStyle w:val="-3"/>
        <w:numPr>
          <w:ilvl w:val="0"/>
          <w:numId w:val="0"/>
        </w:numPr>
        <w:spacing w:line="360" w:lineRule="atLeast"/>
        <w:ind w:left="6316" w:hanging="504"/>
        <w:rPr>
          <w:rFonts w:ascii="David" w:hAnsi="David"/>
          <w:b w:val="0"/>
          <w:color w:val="080908"/>
          <w:rtl/>
          <w:lang w:eastAsia="he-IL"/>
        </w:rPr>
      </w:pPr>
    </w:p>
    <w:p w14:paraId="66C2CF00" w14:textId="4245B39E" w:rsidR="00972D42" w:rsidRPr="00B11122" w:rsidRDefault="002C6DE8" w:rsidP="00B11122">
      <w:pPr>
        <w:pStyle w:val="-1"/>
        <w:numPr>
          <w:ilvl w:val="0"/>
          <w:numId w:val="1"/>
        </w:numPr>
        <w:spacing w:after="0" w:line="360" w:lineRule="atLeast"/>
        <w:rPr>
          <w:rFonts w:ascii="David" w:hAnsi="David"/>
          <w:color w:val="080908"/>
          <w:rtl/>
        </w:rPr>
      </w:pPr>
      <w:bookmarkStart w:id="8" w:name="_Toc496609904"/>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הנדרשים</w:t>
      </w:r>
      <w:bookmarkEnd w:id="8"/>
    </w:p>
    <w:p w14:paraId="5A8C13BB" w14:textId="77777777" w:rsidR="007F7EE5" w:rsidRPr="00CB3225" w:rsidRDefault="007F7EE5" w:rsidP="00B11122">
      <w:pPr>
        <w:spacing w:after="0" w:line="360" w:lineRule="atLeast"/>
        <w:ind w:left="368"/>
        <w:rPr>
          <w:rFonts w:ascii="David" w:hAnsi="David"/>
          <w:color w:val="080908"/>
          <w:sz w:val="24"/>
          <w:rtl/>
          <w:lang w:eastAsia="he-IL"/>
        </w:rPr>
      </w:pPr>
      <w:r w:rsidRPr="00CB3225">
        <w:rPr>
          <w:rFonts w:ascii="David" w:hAnsi="David"/>
          <w:color w:val="080908"/>
          <w:sz w:val="24"/>
          <w:rtl/>
          <w:lang w:eastAsia="he-IL"/>
        </w:rPr>
        <w:t>במסגרת מכרז זה יידרש נותן השירותים</w:t>
      </w:r>
      <w:r w:rsidR="00465FB8" w:rsidRPr="00CB3225">
        <w:rPr>
          <w:rFonts w:ascii="David" w:hAnsi="David" w:hint="cs"/>
          <w:color w:val="080908"/>
          <w:sz w:val="24"/>
          <w:rtl/>
          <w:lang w:eastAsia="he-IL"/>
        </w:rPr>
        <w:t xml:space="preserve">, </w:t>
      </w:r>
      <w:r w:rsidR="00777347" w:rsidRPr="00CB3225">
        <w:rPr>
          <w:rFonts w:ascii="David" w:hAnsi="David" w:hint="cs"/>
          <w:color w:val="080908"/>
          <w:sz w:val="24"/>
          <w:rtl/>
          <w:lang w:eastAsia="he-IL"/>
        </w:rPr>
        <w:t xml:space="preserve">לספק </w:t>
      </w:r>
      <w:r w:rsidRPr="00CB3225">
        <w:rPr>
          <w:rFonts w:ascii="David" w:hAnsi="David"/>
          <w:color w:val="080908"/>
          <w:sz w:val="24"/>
          <w:rtl/>
          <w:lang w:eastAsia="he-IL"/>
        </w:rPr>
        <w:t xml:space="preserve">את </w:t>
      </w:r>
      <w:r w:rsidR="0038359D" w:rsidRPr="00CB3225">
        <w:rPr>
          <w:rFonts w:ascii="David" w:hAnsi="David" w:hint="cs"/>
          <w:color w:val="080908"/>
          <w:sz w:val="24"/>
          <w:rtl/>
          <w:lang w:eastAsia="he-IL"/>
        </w:rPr>
        <w:t xml:space="preserve">השירותים המפורטים </w:t>
      </w:r>
      <w:r w:rsidRPr="00CB3225">
        <w:rPr>
          <w:rFonts w:ascii="David" w:hAnsi="David" w:hint="cs"/>
          <w:color w:val="080908"/>
          <w:sz w:val="24"/>
          <w:rtl/>
          <w:lang w:eastAsia="he-IL"/>
        </w:rPr>
        <w:t xml:space="preserve"> להלן </w:t>
      </w:r>
      <w:r w:rsidRPr="00CB3225">
        <w:rPr>
          <w:rFonts w:ascii="David" w:hAnsi="David"/>
          <w:color w:val="080908"/>
          <w:sz w:val="24"/>
          <w:rtl/>
          <w:lang w:eastAsia="he-IL"/>
        </w:rPr>
        <w:t xml:space="preserve">: </w:t>
      </w:r>
    </w:p>
    <w:p w14:paraId="4ADDD9E1" w14:textId="77777777" w:rsidR="00380BFD" w:rsidRPr="00CB3225" w:rsidRDefault="00380BFD" w:rsidP="00CB3225">
      <w:pPr>
        <w:pStyle w:val="-2"/>
        <w:spacing w:line="360" w:lineRule="atLeast"/>
        <w:rPr>
          <w:rFonts w:ascii="David" w:hAnsi="David"/>
          <w:color w:val="080908"/>
          <w:lang w:eastAsia="he-IL"/>
        </w:rPr>
      </w:pPr>
      <w:r w:rsidRPr="00CB3225">
        <w:rPr>
          <w:rFonts w:ascii="David" w:hAnsi="David" w:hint="cs"/>
          <w:color w:val="080908"/>
          <w:rtl/>
          <w:lang w:eastAsia="he-IL"/>
        </w:rPr>
        <w:t>טרם ביצוע מתן השירותים עבור כל תיק, יעביר נציג המשרד הזמנת עבודה חתומה ע"י המזמין לנותן השירותים</w:t>
      </w:r>
      <w:r w:rsidR="00981D3B" w:rsidRPr="00CB3225">
        <w:rPr>
          <w:rFonts w:ascii="David" w:hAnsi="David" w:hint="cs"/>
          <w:color w:val="080908"/>
          <w:rtl/>
          <w:lang w:eastAsia="he-IL"/>
        </w:rPr>
        <w:t xml:space="preserve"> באמצעות דוא"ל </w:t>
      </w:r>
      <w:r w:rsidRPr="00CB3225">
        <w:rPr>
          <w:rFonts w:ascii="David" w:hAnsi="David" w:hint="cs"/>
          <w:color w:val="080908"/>
          <w:rtl/>
          <w:lang w:eastAsia="he-IL"/>
        </w:rPr>
        <w:t xml:space="preserve">. בהזמנת העבודה </w:t>
      </w:r>
      <w:proofErr w:type="spellStart"/>
      <w:r w:rsidRPr="00CB3225">
        <w:rPr>
          <w:rFonts w:ascii="David" w:hAnsi="David" w:hint="cs"/>
          <w:color w:val="080908"/>
          <w:rtl/>
          <w:lang w:eastAsia="he-IL"/>
        </w:rPr>
        <w:t>יצויינו</w:t>
      </w:r>
      <w:proofErr w:type="spellEnd"/>
      <w:r w:rsidRPr="00CB3225">
        <w:rPr>
          <w:rFonts w:ascii="David" w:hAnsi="David" w:hint="cs"/>
          <w:color w:val="080908"/>
          <w:rtl/>
          <w:lang w:eastAsia="he-IL"/>
        </w:rPr>
        <w:t xml:space="preserve"> פרטי התיק, התחום ו/או היחידה שהשירות נדרש עבורם והתמורה לתשלום עבור מתן השירותים לתיק.</w:t>
      </w:r>
    </w:p>
    <w:p w14:paraId="3BFC6AA0" w14:textId="33B72AFE" w:rsidR="007F7EE5" w:rsidRPr="00CB3225" w:rsidRDefault="00AB5C7C" w:rsidP="00CB3225">
      <w:pPr>
        <w:pStyle w:val="-2"/>
        <w:spacing w:line="360" w:lineRule="atLeast"/>
        <w:rPr>
          <w:rFonts w:ascii="David" w:hAnsi="David"/>
          <w:color w:val="080908"/>
          <w:rtl/>
          <w:lang w:eastAsia="he-IL"/>
        </w:rPr>
      </w:pPr>
      <w:r w:rsidRPr="00CB3225">
        <w:rPr>
          <w:rFonts w:ascii="David" w:hAnsi="David" w:hint="cs"/>
          <w:color w:val="080908"/>
          <w:rtl/>
          <w:lang w:eastAsia="he-IL"/>
        </w:rPr>
        <w:t xml:space="preserve">נציג המשרד יעביר לנותן השירותים את החומרים הרלוונטיים </w:t>
      </w:r>
      <w:r w:rsidR="00B371D4" w:rsidRPr="00CB3225">
        <w:rPr>
          <w:rFonts w:ascii="David" w:hAnsi="David" w:hint="cs"/>
          <w:color w:val="080908"/>
          <w:rtl/>
          <w:lang w:eastAsia="he-IL"/>
        </w:rPr>
        <w:t>ל</w:t>
      </w:r>
      <w:r w:rsidRPr="00CB3225">
        <w:rPr>
          <w:rFonts w:ascii="David" w:hAnsi="David" w:hint="cs"/>
          <w:color w:val="080908"/>
          <w:rtl/>
          <w:lang w:eastAsia="he-IL"/>
        </w:rPr>
        <w:t xml:space="preserve">תיק בו נדרש ליווי של נותן השירותים. על נותן השירותים וצוותו </w:t>
      </w:r>
      <w:r w:rsidR="00D11BFF" w:rsidRPr="00CB3225">
        <w:rPr>
          <w:rFonts w:ascii="David" w:hAnsi="David" w:hint="cs"/>
          <w:color w:val="080908"/>
          <w:rtl/>
          <w:lang w:eastAsia="he-IL"/>
        </w:rPr>
        <w:t xml:space="preserve">ללמוד את </w:t>
      </w:r>
      <w:r w:rsidR="00D11BFF" w:rsidRPr="00CB3225">
        <w:rPr>
          <w:rFonts w:ascii="David" w:hAnsi="David"/>
          <w:color w:val="080908"/>
          <w:rtl/>
          <w:lang w:eastAsia="he-IL"/>
        </w:rPr>
        <w:t xml:space="preserve"> </w:t>
      </w:r>
      <w:r w:rsidR="007F7EE5" w:rsidRPr="00CB3225">
        <w:rPr>
          <w:rFonts w:ascii="David" w:hAnsi="David"/>
          <w:color w:val="080908"/>
          <w:rtl/>
          <w:lang w:eastAsia="he-IL"/>
        </w:rPr>
        <w:t xml:space="preserve">התביעה אשר הוגשה נגד היחידה הרלבנטית </w:t>
      </w:r>
      <w:r w:rsidR="00B371D4" w:rsidRPr="00CB3225">
        <w:rPr>
          <w:rFonts w:ascii="David" w:hAnsi="David" w:hint="cs"/>
          <w:color w:val="080908"/>
          <w:rtl/>
          <w:lang w:eastAsia="he-IL"/>
        </w:rPr>
        <w:t xml:space="preserve">לרבות </w:t>
      </w:r>
      <w:r w:rsidR="00B371D4" w:rsidRPr="00CB3225">
        <w:rPr>
          <w:rFonts w:ascii="David" w:hAnsi="David"/>
          <w:color w:val="080908"/>
          <w:rtl/>
          <w:lang w:eastAsia="he-IL"/>
        </w:rPr>
        <w:t xml:space="preserve"> </w:t>
      </w:r>
      <w:r w:rsidR="007F7EE5" w:rsidRPr="00CB3225">
        <w:rPr>
          <w:rFonts w:ascii="David" w:hAnsi="David"/>
          <w:color w:val="080908"/>
          <w:rtl/>
          <w:lang w:eastAsia="he-IL"/>
        </w:rPr>
        <w:t>בחינת החומר המועבר ע"י היחידה</w:t>
      </w:r>
      <w:r w:rsidR="00465FB8" w:rsidRPr="00CB3225">
        <w:rPr>
          <w:rFonts w:ascii="David" w:hAnsi="David" w:hint="cs"/>
          <w:color w:val="080908"/>
          <w:rtl/>
          <w:lang w:eastAsia="he-IL"/>
        </w:rPr>
        <w:t xml:space="preserve">, ובכלל זאת, </w:t>
      </w:r>
      <w:r w:rsidR="007F7EE5" w:rsidRPr="00CB3225">
        <w:rPr>
          <w:rFonts w:ascii="David" w:hAnsi="David" w:hint="cs"/>
          <w:color w:val="080908"/>
          <w:rtl/>
          <w:lang w:eastAsia="he-IL"/>
        </w:rPr>
        <w:t>למידת נהלים, דין, פסיקה, החלטות ממשלה, דברי הסבר, פרוטוקולים של וועדות שונות בכנסת וכו'</w:t>
      </w:r>
      <w:r w:rsidR="00465FB8" w:rsidRPr="00CB3225">
        <w:rPr>
          <w:rFonts w:ascii="David" w:hAnsi="David" w:hint="cs"/>
          <w:color w:val="080908"/>
          <w:rtl/>
          <w:lang w:eastAsia="he-IL"/>
        </w:rPr>
        <w:t xml:space="preserve"> הרלוונטיים לנושא</w:t>
      </w:r>
      <w:r w:rsidR="007F7EE5" w:rsidRPr="00CB3225">
        <w:rPr>
          <w:rFonts w:ascii="David" w:hAnsi="David" w:hint="cs"/>
          <w:color w:val="080908"/>
          <w:rtl/>
          <w:lang w:eastAsia="he-IL"/>
        </w:rPr>
        <w:t xml:space="preserve">. </w:t>
      </w:r>
    </w:p>
    <w:p w14:paraId="5D934674" w14:textId="77777777" w:rsidR="007F7EE5" w:rsidRPr="00CB3225" w:rsidRDefault="007F7EE5" w:rsidP="00CB3225">
      <w:pPr>
        <w:pStyle w:val="-2"/>
        <w:spacing w:line="360" w:lineRule="atLeast"/>
        <w:rPr>
          <w:rFonts w:ascii="David" w:hAnsi="David"/>
          <w:color w:val="080908"/>
          <w:lang w:eastAsia="he-IL"/>
        </w:rPr>
      </w:pPr>
      <w:r w:rsidRPr="00CB3225">
        <w:rPr>
          <w:rFonts w:ascii="David" w:hAnsi="David" w:hint="cs"/>
          <w:color w:val="080908"/>
          <w:rtl/>
          <w:lang w:eastAsia="he-IL"/>
        </w:rPr>
        <w:t xml:space="preserve"> </w:t>
      </w:r>
      <w:r w:rsidR="00B371D4" w:rsidRPr="00CB3225">
        <w:rPr>
          <w:rFonts w:ascii="David" w:hAnsi="David" w:hint="cs"/>
          <w:color w:val="080908"/>
          <w:rtl/>
          <w:lang w:eastAsia="he-IL"/>
        </w:rPr>
        <w:t xml:space="preserve">נותן השירותים יידרש </w:t>
      </w:r>
      <w:r w:rsidR="00D11BFF" w:rsidRPr="00CB3225">
        <w:rPr>
          <w:rFonts w:ascii="David" w:hAnsi="David" w:hint="cs"/>
          <w:color w:val="080908"/>
          <w:rtl/>
          <w:lang w:eastAsia="he-IL"/>
        </w:rPr>
        <w:t>לרכז</w:t>
      </w:r>
      <w:r w:rsidR="00D11BFF" w:rsidRPr="00CB3225">
        <w:rPr>
          <w:rFonts w:ascii="David" w:hAnsi="David"/>
          <w:color w:val="080908"/>
          <w:rtl/>
          <w:lang w:eastAsia="he-IL"/>
        </w:rPr>
        <w:t xml:space="preserve"> </w:t>
      </w:r>
      <w:r w:rsidR="00465FB8" w:rsidRPr="00CB3225">
        <w:rPr>
          <w:rFonts w:ascii="David" w:hAnsi="David" w:hint="cs"/>
          <w:color w:val="080908"/>
          <w:rtl/>
          <w:lang w:eastAsia="he-IL"/>
        </w:rPr>
        <w:t xml:space="preserve">את </w:t>
      </w:r>
      <w:r w:rsidRPr="00CB3225">
        <w:rPr>
          <w:rFonts w:ascii="David" w:hAnsi="David"/>
          <w:color w:val="080908"/>
          <w:rtl/>
          <w:lang w:eastAsia="he-IL"/>
        </w:rPr>
        <w:t>כל החומר העובדתי הרלבנטי הנוגע לתביעה, תוך הכנת רשימה מסודרת של כל החומר</w:t>
      </w:r>
      <w:r w:rsidR="003B507A" w:rsidRPr="00CB3225">
        <w:rPr>
          <w:rFonts w:ascii="David" w:hAnsi="David" w:hint="cs"/>
          <w:color w:val="080908"/>
          <w:rtl/>
          <w:lang w:eastAsia="he-IL"/>
        </w:rPr>
        <w:t xml:space="preserve"> </w:t>
      </w:r>
      <w:r w:rsidRPr="00CB3225">
        <w:rPr>
          <w:rFonts w:ascii="David" w:hAnsi="David"/>
          <w:color w:val="080908"/>
          <w:rtl/>
          <w:lang w:eastAsia="he-IL"/>
        </w:rPr>
        <w:t>– לשם כך יידרש המציע לאתר כל החומר הרלבנטי במשרד – כולל בארכיב המשרד, לצלמו</w:t>
      </w:r>
      <w:r w:rsidR="00465FB8" w:rsidRPr="00CB3225">
        <w:rPr>
          <w:rFonts w:ascii="David" w:hAnsi="David" w:hint="cs"/>
          <w:color w:val="080908"/>
          <w:rtl/>
          <w:lang w:eastAsia="he-IL"/>
        </w:rPr>
        <w:t xml:space="preserve"> (בתיאום עם הממונה המלווה את התביעה)</w:t>
      </w:r>
      <w:r w:rsidRPr="00CB3225">
        <w:rPr>
          <w:rFonts w:ascii="David" w:hAnsi="David"/>
          <w:color w:val="080908"/>
          <w:rtl/>
          <w:lang w:eastAsia="he-IL"/>
        </w:rPr>
        <w:t>, לערכו ולראיין נושאי תפקידים ביחידה, כולל פגישות עם בעלי תפקידים אלו</w:t>
      </w:r>
      <w:r w:rsidRPr="00CB3225">
        <w:rPr>
          <w:rFonts w:ascii="David" w:hAnsi="David" w:hint="cs"/>
          <w:color w:val="080908"/>
          <w:rtl/>
          <w:lang w:eastAsia="he-IL"/>
        </w:rPr>
        <w:t xml:space="preserve"> ושיחות טלפוניות עמם עד לקבלת התשובות וכן התראה במקרה של אי קבלת החומר במועד.</w:t>
      </w:r>
    </w:p>
    <w:p w14:paraId="538B78B5" w14:textId="77777777" w:rsidR="00337C21" w:rsidRPr="00CB3225" w:rsidRDefault="00337C21" w:rsidP="00CB3225">
      <w:pPr>
        <w:pStyle w:val="-2"/>
        <w:spacing w:line="360" w:lineRule="atLeast"/>
        <w:rPr>
          <w:rFonts w:ascii="David" w:hAnsi="David"/>
          <w:color w:val="080908"/>
          <w:rtl/>
          <w:lang w:eastAsia="he-IL"/>
        </w:rPr>
      </w:pPr>
      <w:r w:rsidRPr="00CB3225">
        <w:rPr>
          <w:rFonts w:ascii="David" w:hAnsi="David"/>
          <w:color w:val="080908"/>
          <w:rtl/>
          <w:lang w:eastAsia="he-IL"/>
        </w:rPr>
        <w:t xml:space="preserve">למען הסר כל ספק, יובהר, כי </w:t>
      </w:r>
      <w:r w:rsidRPr="00CB3225">
        <w:rPr>
          <w:rFonts w:ascii="David" w:hAnsi="David" w:hint="cs"/>
          <w:color w:val="080908"/>
          <w:rtl/>
          <w:lang w:eastAsia="he-IL"/>
        </w:rPr>
        <w:t xml:space="preserve">העמדה צריכה לכלול גם התייחסות </w:t>
      </w:r>
      <w:r w:rsidR="00777347" w:rsidRPr="00CB3225">
        <w:rPr>
          <w:rFonts w:ascii="David" w:hAnsi="David" w:hint="cs"/>
          <w:color w:val="080908"/>
          <w:rtl/>
          <w:lang w:eastAsia="he-IL"/>
        </w:rPr>
        <w:t xml:space="preserve">לכל כתבי בית דין הנכללים בתיק, לרבות </w:t>
      </w:r>
      <w:r w:rsidRPr="00CB3225">
        <w:rPr>
          <w:rFonts w:ascii="David" w:hAnsi="David" w:hint="cs"/>
          <w:color w:val="080908"/>
          <w:rtl/>
          <w:lang w:eastAsia="he-IL"/>
        </w:rPr>
        <w:t>ל</w:t>
      </w:r>
      <w:r w:rsidRPr="00CB3225">
        <w:rPr>
          <w:rFonts w:ascii="David" w:hAnsi="David"/>
          <w:color w:val="080908"/>
          <w:rtl/>
          <w:lang w:eastAsia="he-IL"/>
        </w:rPr>
        <w:t>הגשת הודעה לצד ג' ואין לראות</w:t>
      </w:r>
      <w:r w:rsidRPr="00CB3225">
        <w:rPr>
          <w:rFonts w:ascii="David" w:hAnsi="David" w:hint="cs"/>
          <w:color w:val="080908"/>
          <w:rtl/>
          <w:lang w:eastAsia="he-IL"/>
        </w:rPr>
        <w:t xml:space="preserve"> בעמדה זו</w:t>
      </w:r>
      <w:r w:rsidRPr="00CB3225">
        <w:rPr>
          <w:rFonts w:ascii="David" w:hAnsi="David"/>
          <w:color w:val="080908"/>
          <w:rtl/>
          <w:lang w:eastAsia="he-IL"/>
        </w:rPr>
        <w:t xml:space="preserve"> כהליך נפרד של </w:t>
      </w:r>
      <w:r w:rsidRPr="00CB3225">
        <w:rPr>
          <w:rFonts w:ascii="David" w:hAnsi="David" w:hint="cs"/>
          <w:color w:val="080908"/>
          <w:rtl/>
          <w:lang w:eastAsia="he-IL"/>
        </w:rPr>
        <w:t>השירות</w:t>
      </w:r>
      <w:r w:rsidRPr="00CB3225">
        <w:rPr>
          <w:rFonts w:ascii="David" w:hAnsi="David"/>
          <w:color w:val="080908"/>
          <w:rtl/>
          <w:lang w:eastAsia="he-IL"/>
        </w:rPr>
        <w:t xml:space="preserve">, לרבות לעניין התמורה. </w:t>
      </w:r>
    </w:p>
    <w:p w14:paraId="28A2A8D3" w14:textId="77777777" w:rsidR="00337C21"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t>נותן השירותים יידרש ל</w:t>
      </w:r>
      <w:r w:rsidR="00337C21" w:rsidRPr="00CB3225">
        <w:rPr>
          <w:rFonts w:ascii="David" w:hAnsi="David" w:hint="cs"/>
          <w:color w:val="080908"/>
          <w:rtl/>
          <w:lang w:eastAsia="he-IL"/>
        </w:rPr>
        <w:t xml:space="preserve">הערכת סיכונים סיכויים בתיק. </w:t>
      </w:r>
    </w:p>
    <w:p w14:paraId="03335DCE" w14:textId="08E1854A" w:rsidR="007F7EE5" w:rsidRPr="00CB3225" w:rsidRDefault="000B0A14" w:rsidP="00CB3225">
      <w:pPr>
        <w:pStyle w:val="-2"/>
        <w:spacing w:line="360" w:lineRule="atLeast"/>
        <w:rPr>
          <w:rFonts w:ascii="David" w:hAnsi="David"/>
          <w:color w:val="080908"/>
          <w:lang w:eastAsia="he-IL"/>
        </w:rPr>
      </w:pPr>
      <w:r w:rsidRPr="00CB3225">
        <w:rPr>
          <w:rFonts w:ascii="David" w:hAnsi="David" w:hint="cs"/>
          <w:color w:val="080908"/>
          <w:rtl/>
          <w:lang w:eastAsia="he-IL"/>
        </w:rPr>
        <w:t>נותן השירותים יידרש</w:t>
      </w:r>
      <w:r w:rsidR="007F7EE5" w:rsidRPr="00CB3225">
        <w:rPr>
          <w:rFonts w:ascii="David" w:hAnsi="David"/>
          <w:color w:val="080908"/>
          <w:rtl/>
          <w:lang w:eastAsia="he-IL"/>
        </w:rPr>
        <w:t xml:space="preserve"> להכין, במידה הצורך תצהירים, </w:t>
      </w:r>
      <w:r w:rsidR="00D11BFF" w:rsidRPr="00CB3225">
        <w:rPr>
          <w:rFonts w:ascii="David" w:hAnsi="David" w:hint="cs"/>
          <w:color w:val="080908"/>
          <w:rtl/>
          <w:lang w:eastAsia="he-IL"/>
        </w:rPr>
        <w:t xml:space="preserve">כגון </w:t>
      </w:r>
      <w:r w:rsidR="007F7EE5" w:rsidRPr="00CB3225">
        <w:rPr>
          <w:rFonts w:ascii="David" w:hAnsi="David"/>
          <w:color w:val="080908"/>
          <w:rtl/>
          <w:lang w:eastAsia="he-IL"/>
        </w:rPr>
        <w:t xml:space="preserve">תצהירי עדות ראשית, שאלונים, גילוי מסמכים ועוד. </w:t>
      </w:r>
      <w:r w:rsidR="007F7EE5" w:rsidRPr="00CB3225">
        <w:rPr>
          <w:rFonts w:ascii="David" w:hAnsi="David" w:hint="cs"/>
          <w:color w:val="080908"/>
          <w:rtl/>
          <w:lang w:eastAsia="he-IL"/>
        </w:rPr>
        <w:t xml:space="preserve">בהליך גילוי מסמכים או בקשה שמוגשת למשרד לקבלת חומרים במקביל לניהול התביעה, לאתר את החומרים שהוחלט על העברתם, לצלמם, </w:t>
      </w:r>
      <w:proofErr w:type="spellStart"/>
      <w:r w:rsidR="007F7EE5" w:rsidRPr="00CB3225">
        <w:rPr>
          <w:rFonts w:ascii="David" w:hAnsi="David" w:hint="cs"/>
          <w:color w:val="080908"/>
          <w:rtl/>
          <w:lang w:eastAsia="he-IL"/>
        </w:rPr>
        <w:t>להשחירם</w:t>
      </w:r>
      <w:proofErr w:type="spellEnd"/>
      <w:r w:rsidR="007F7EE5" w:rsidRPr="00CB3225">
        <w:rPr>
          <w:rFonts w:ascii="David" w:hAnsi="David" w:hint="cs"/>
          <w:color w:val="080908"/>
          <w:rtl/>
          <w:lang w:eastAsia="he-IL"/>
        </w:rPr>
        <w:t xml:space="preserve"> בהתאם להוראות הממונה ולשלוח עותק סרוק</w:t>
      </w:r>
      <w:r w:rsidR="00465FB8" w:rsidRPr="00CB3225">
        <w:rPr>
          <w:rFonts w:ascii="David" w:hAnsi="David" w:hint="cs"/>
          <w:color w:val="080908"/>
          <w:rtl/>
          <w:lang w:eastAsia="he-IL"/>
        </w:rPr>
        <w:t xml:space="preserve"> לממונה המלווה את התביעה</w:t>
      </w:r>
      <w:r w:rsidR="007F7EE5" w:rsidRPr="00CB3225">
        <w:rPr>
          <w:rFonts w:ascii="David" w:hAnsi="David" w:hint="cs"/>
          <w:color w:val="080908"/>
          <w:rtl/>
          <w:lang w:eastAsia="he-IL"/>
        </w:rPr>
        <w:t xml:space="preserve">. </w:t>
      </w:r>
    </w:p>
    <w:p w14:paraId="64A24F52" w14:textId="55B361BA" w:rsidR="007F7EE5" w:rsidRPr="00CB3225" w:rsidRDefault="007F7EE5" w:rsidP="00CB3225">
      <w:pPr>
        <w:pStyle w:val="-2"/>
        <w:spacing w:line="360" w:lineRule="atLeast"/>
        <w:rPr>
          <w:rFonts w:ascii="David" w:hAnsi="David"/>
          <w:color w:val="080908"/>
          <w:lang w:eastAsia="he-IL"/>
        </w:rPr>
      </w:pPr>
      <w:r w:rsidRPr="00CB3225">
        <w:rPr>
          <w:rFonts w:ascii="David" w:hAnsi="David" w:hint="cs"/>
          <w:color w:val="080908"/>
          <w:rtl/>
          <w:lang w:eastAsia="he-IL"/>
        </w:rPr>
        <w:t>בכלל התיקים (למעט תיקי גבייה):</w:t>
      </w:r>
      <w:r w:rsidR="005C13D4" w:rsidRPr="00CB3225">
        <w:rPr>
          <w:rFonts w:ascii="David" w:hAnsi="David" w:hint="cs"/>
          <w:color w:val="080908"/>
          <w:rtl/>
          <w:lang w:eastAsia="he-IL"/>
        </w:rPr>
        <w:t xml:space="preserve"> נותן השירותים יידרש </w:t>
      </w:r>
      <w:r w:rsidRPr="00CB3225">
        <w:rPr>
          <w:rFonts w:ascii="David" w:hAnsi="David"/>
          <w:color w:val="080908"/>
          <w:rtl/>
          <w:lang w:eastAsia="he-IL"/>
        </w:rPr>
        <w:t xml:space="preserve">להכין </w:t>
      </w:r>
      <w:r w:rsidR="00465FB8" w:rsidRPr="00CB3225">
        <w:rPr>
          <w:rFonts w:ascii="David" w:hAnsi="David" w:hint="cs"/>
          <w:color w:val="080908"/>
          <w:rtl/>
          <w:lang w:eastAsia="he-IL"/>
        </w:rPr>
        <w:t xml:space="preserve">לממונה המלווה את התביעה </w:t>
      </w:r>
      <w:r w:rsidRPr="00CB3225">
        <w:rPr>
          <w:rFonts w:ascii="David" w:hAnsi="David"/>
          <w:color w:val="080908"/>
          <w:rtl/>
          <w:lang w:eastAsia="he-IL"/>
        </w:rPr>
        <w:t xml:space="preserve">הצעה למתן עמדה לפרקליטות, וזאת לאחר שקיבל אישור </w:t>
      </w:r>
      <w:r w:rsidR="00777347" w:rsidRPr="00CB3225">
        <w:rPr>
          <w:rFonts w:ascii="David" w:hAnsi="David" w:hint="cs"/>
          <w:color w:val="080908"/>
          <w:rtl/>
          <w:lang w:eastAsia="he-IL"/>
        </w:rPr>
        <w:t>לנתונים הקבועים ב</w:t>
      </w:r>
      <w:r w:rsidRPr="00CB3225">
        <w:rPr>
          <w:rFonts w:ascii="David" w:hAnsi="David"/>
          <w:color w:val="080908"/>
          <w:rtl/>
          <w:lang w:eastAsia="he-IL"/>
        </w:rPr>
        <w:t xml:space="preserve">טיוטת עמדה זו מהגורם המקצועי במשרד. הצעת העמדה תהיה מגובה בחומר עובדתי ובחוות דעת משפטית ותהיה ערוכה כטיוטת כתב בית-דין אשר תועבר </w:t>
      </w:r>
      <w:r w:rsidR="00956F1F" w:rsidRPr="00CB3225">
        <w:rPr>
          <w:rFonts w:ascii="David" w:hAnsi="David" w:hint="cs"/>
          <w:color w:val="080908"/>
          <w:rtl/>
          <w:lang w:eastAsia="he-IL"/>
        </w:rPr>
        <w:t xml:space="preserve">על ידי </w:t>
      </w:r>
      <w:r w:rsidR="000E73C3" w:rsidRPr="00CB3225">
        <w:rPr>
          <w:rFonts w:ascii="David" w:hAnsi="David" w:hint="cs"/>
          <w:color w:val="080908"/>
          <w:rtl/>
          <w:lang w:eastAsia="he-IL"/>
        </w:rPr>
        <w:t>נציג המזמין</w:t>
      </w:r>
      <w:r w:rsidR="00956F1F" w:rsidRPr="00CB3225">
        <w:rPr>
          <w:rFonts w:ascii="David" w:hAnsi="David" w:hint="cs"/>
          <w:color w:val="080908"/>
          <w:rtl/>
          <w:lang w:eastAsia="he-IL"/>
        </w:rPr>
        <w:t xml:space="preserve"> </w:t>
      </w:r>
      <w:r w:rsidRPr="00CB3225">
        <w:rPr>
          <w:rFonts w:ascii="David" w:hAnsi="David"/>
          <w:color w:val="080908"/>
          <w:rtl/>
          <w:lang w:eastAsia="he-IL"/>
        </w:rPr>
        <w:t>לפרקליטות</w:t>
      </w:r>
      <w:r w:rsidR="00912323" w:rsidRPr="00CB3225">
        <w:rPr>
          <w:rFonts w:ascii="David" w:hAnsi="David" w:hint="cs"/>
          <w:color w:val="080908"/>
          <w:rtl/>
          <w:lang w:eastAsia="he-IL"/>
        </w:rPr>
        <w:t xml:space="preserve"> וזאת לאחר שאישר כי חוות הדעת מלאה ומדויקת כנדרש</w:t>
      </w:r>
      <w:r w:rsidRPr="00CB3225">
        <w:rPr>
          <w:rFonts w:ascii="David" w:hAnsi="David"/>
          <w:color w:val="080908"/>
          <w:rtl/>
          <w:lang w:eastAsia="he-IL"/>
        </w:rPr>
        <w:t>.</w:t>
      </w:r>
      <w:r w:rsidRPr="00CB3225">
        <w:rPr>
          <w:rFonts w:ascii="David" w:hAnsi="David" w:hint="cs"/>
          <w:color w:val="080908"/>
          <w:rtl/>
          <w:lang w:eastAsia="he-IL"/>
        </w:rPr>
        <w:t xml:space="preserve"> יש להתייחס בחוות הדעת גם לכל הנהלים/הוראות הדין/החלטות הממשלה</w:t>
      </w:r>
      <w:r w:rsidR="00465FB8" w:rsidRPr="00CB3225">
        <w:rPr>
          <w:rFonts w:ascii="David" w:hAnsi="David" w:hint="cs"/>
          <w:color w:val="080908"/>
          <w:rtl/>
          <w:lang w:eastAsia="he-IL"/>
        </w:rPr>
        <w:t>/דברי הסבר/פרוטוקולי דיונים בכנסת וכל מסמך רלוונטי אחר</w:t>
      </w:r>
      <w:r w:rsidRPr="00CB3225">
        <w:rPr>
          <w:rFonts w:ascii="David" w:hAnsi="David" w:hint="cs"/>
          <w:color w:val="080908"/>
          <w:rtl/>
          <w:lang w:eastAsia="he-IL"/>
        </w:rPr>
        <w:t xml:space="preserve"> החלים על התיק, ככל שישנם. בתיקי גבייה: </w:t>
      </w:r>
      <w:r w:rsidRPr="00CB3225">
        <w:rPr>
          <w:rFonts w:ascii="David" w:hAnsi="David"/>
          <w:color w:val="080908"/>
          <w:rtl/>
          <w:lang w:eastAsia="he-IL"/>
        </w:rPr>
        <w:t xml:space="preserve">להכין </w:t>
      </w:r>
      <w:r w:rsidRPr="00CB3225">
        <w:rPr>
          <w:rFonts w:ascii="David" w:hAnsi="David" w:hint="cs"/>
          <w:color w:val="080908"/>
          <w:rtl/>
          <w:lang w:eastAsia="he-IL"/>
        </w:rPr>
        <w:t>לממונה,</w:t>
      </w:r>
      <w:r w:rsidRPr="00CB3225">
        <w:rPr>
          <w:rFonts w:ascii="David" w:hAnsi="David"/>
          <w:color w:val="080908"/>
          <w:rtl/>
          <w:lang w:eastAsia="he-IL"/>
        </w:rPr>
        <w:t xml:space="preserve"> הצעה למתן עמדה לפרקליטות</w:t>
      </w:r>
      <w:r w:rsidRPr="00CB3225">
        <w:rPr>
          <w:rFonts w:ascii="David" w:hAnsi="David" w:hint="cs"/>
          <w:color w:val="080908"/>
          <w:rtl/>
          <w:lang w:eastAsia="he-IL"/>
        </w:rPr>
        <w:t xml:space="preserve"> בקשר לשאלות משפטיות שעולות במהלך ניהול התביעה</w:t>
      </w:r>
      <w:r w:rsidRPr="00CB3225">
        <w:rPr>
          <w:rFonts w:ascii="David" w:hAnsi="David"/>
          <w:color w:val="080908"/>
          <w:rtl/>
          <w:lang w:eastAsia="he-IL"/>
        </w:rPr>
        <w:t>. הצעת העמדה תהיה מגובה בחומר עובדתי</w:t>
      </w:r>
      <w:r w:rsidRPr="00CB3225">
        <w:rPr>
          <w:rFonts w:ascii="David" w:hAnsi="David" w:hint="cs"/>
          <w:color w:val="080908"/>
          <w:rtl/>
          <w:lang w:eastAsia="he-IL"/>
        </w:rPr>
        <w:t>.</w:t>
      </w:r>
    </w:p>
    <w:p w14:paraId="41C9F26E" w14:textId="5DB8F476" w:rsidR="007F7EE5"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לעמוד בקשר רציף עם הממונה ובפיקוחו,  במהלך ניהול התביעה ולהכין טיוטות של תצהירים, תעודות עובד ציבור וכדו' במידת הצורך, לרבות בחינת הצעות לפשרה ומתן עמדה בנושא לממונה.</w:t>
      </w:r>
    </w:p>
    <w:p w14:paraId="7B66372E" w14:textId="77777777" w:rsidR="007F7EE5" w:rsidRPr="00CB3225" w:rsidRDefault="005C13D4" w:rsidP="00CB3225">
      <w:pPr>
        <w:pStyle w:val="-2"/>
        <w:spacing w:line="360" w:lineRule="atLeast"/>
        <w:rPr>
          <w:rFonts w:ascii="David" w:hAnsi="David"/>
          <w:color w:val="080908"/>
          <w:lang w:eastAsia="he-IL"/>
        </w:rPr>
      </w:pPr>
      <w:r w:rsidRPr="00CB3225">
        <w:rPr>
          <w:rFonts w:ascii="David" w:hAnsi="David" w:hint="cs"/>
          <w:color w:val="080908"/>
          <w:rtl/>
          <w:lang w:eastAsia="he-IL"/>
        </w:rPr>
        <w:lastRenderedPageBreak/>
        <w:t xml:space="preserve">נותן השירותים יידרש </w:t>
      </w:r>
      <w:r w:rsidR="007F7EE5" w:rsidRPr="00CB3225">
        <w:rPr>
          <w:rFonts w:ascii="David" w:hAnsi="David" w:hint="cs"/>
          <w:color w:val="080908"/>
          <w:rtl/>
          <w:lang w:eastAsia="he-IL"/>
        </w:rPr>
        <w:t xml:space="preserve">להכין עמדות לבקשות ביניים בתיקים, להכין עמדות לפניות של הפרקליטים לגבי סוגיות עובדתיות ומשפטיות שמתעוררות בתיק. </w:t>
      </w:r>
    </w:p>
    <w:p w14:paraId="1B5FDC05" w14:textId="6EDCD19F" w:rsidR="007F7EE5" w:rsidRPr="00CB3225" w:rsidRDefault="005C13D4"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 xml:space="preserve">להכין </w:t>
      </w:r>
      <w:r w:rsidR="007F7EE5" w:rsidRPr="00CB3225">
        <w:rPr>
          <w:rFonts w:ascii="David" w:hAnsi="David" w:hint="cs"/>
          <w:color w:val="080908"/>
          <w:rtl/>
          <w:lang w:eastAsia="he-IL"/>
        </w:rPr>
        <w:t xml:space="preserve">לממונה, בהתאם לבקשתו, </w:t>
      </w:r>
      <w:r w:rsidR="007F7EE5" w:rsidRPr="00CB3225">
        <w:rPr>
          <w:rFonts w:ascii="David" w:hAnsi="David"/>
          <w:color w:val="080908"/>
          <w:rtl/>
          <w:lang w:eastAsia="he-IL"/>
        </w:rPr>
        <w:t xml:space="preserve">הצעה למתן עמדה לפרקליטות בקשר </w:t>
      </w:r>
      <w:r w:rsidR="007F7EE5" w:rsidRPr="00CB3225">
        <w:rPr>
          <w:rFonts w:ascii="David" w:hAnsi="David" w:hint="cs"/>
          <w:color w:val="080908"/>
          <w:rtl/>
          <w:lang w:eastAsia="he-IL"/>
        </w:rPr>
        <w:t>להצעת פשרה</w:t>
      </w:r>
      <w:r w:rsidR="007F7EE5" w:rsidRPr="00CB3225">
        <w:rPr>
          <w:rFonts w:ascii="David" w:hAnsi="David"/>
          <w:color w:val="080908"/>
          <w:rtl/>
          <w:lang w:eastAsia="he-IL"/>
        </w:rPr>
        <w:t xml:space="preserve"> </w:t>
      </w:r>
      <w:r w:rsidR="007F7EE5" w:rsidRPr="00CB3225">
        <w:rPr>
          <w:rFonts w:ascii="David" w:hAnsi="David" w:hint="cs"/>
          <w:color w:val="080908"/>
          <w:rtl/>
          <w:lang w:eastAsia="he-IL"/>
        </w:rPr>
        <w:t>שהועלתה על ידי הצדדים או על ידי הערכאה השיפוטית</w:t>
      </w:r>
      <w:r w:rsidR="007F7EE5" w:rsidRPr="00CB3225">
        <w:rPr>
          <w:rFonts w:ascii="David" w:hAnsi="David"/>
          <w:color w:val="080908"/>
          <w:rtl/>
          <w:lang w:eastAsia="he-IL"/>
        </w:rPr>
        <w:t xml:space="preserve"> במהלך ניהול התביעה. הצעת העמדה תהיה מגובה בחומר עובדתי ובחוות דעת משפטית. </w:t>
      </w:r>
    </w:p>
    <w:p w14:paraId="47886C7B" w14:textId="77777777"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 xml:space="preserve">עם קבלת פסק הדין מהממונה, </w:t>
      </w:r>
      <w:r w:rsidR="005C13D4" w:rsidRPr="00CB3225">
        <w:rPr>
          <w:rFonts w:ascii="David" w:hAnsi="David" w:hint="cs"/>
          <w:color w:val="080908"/>
          <w:rtl/>
          <w:lang w:eastAsia="he-IL"/>
        </w:rPr>
        <w:t xml:space="preserve">נותן השירותים יידרש </w:t>
      </w:r>
      <w:r w:rsidRPr="00CB3225">
        <w:rPr>
          <w:rFonts w:ascii="David" w:hAnsi="David"/>
          <w:color w:val="080908"/>
          <w:rtl/>
          <w:lang w:eastAsia="he-IL"/>
        </w:rPr>
        <w:t>להכין</w:t>
      </w:r>
      <w:r w:rsidR="00092E5E" w:rsidRPr="00CB3225">
        <w:rPr>
          <w:rFonts w:ascii="David" w:hAnsi="David"/>
          <w:color w:val="080908"/>
          <w:rtl/>
          <w:lang w:eastAsia="he-IL"/>
        </w:rPr>
        <w:t xml:space="preserve"> </w:t>
      </w:r>
      <w:r w:rsidRPr="00CB3225">
        <w:rPr>
          <w:rFonts w:ascii="David" w:hAnsi="David"/>
          <w:color w:val="080908"/>
          <w:rtl/>
          <w:lang w:eastAsia="he-IL"/>
        </w:rPr>
        <w:t>סיכום תמציתי של מסקנות פס"ד/החלטה אחרת</w:t>
      </w:r>
      <w:r w:rsidR="009442E0" w:rsidRPr="00CB3225">
        <w:rPr>
          <w:rFonts w:ascii="David" w:hAnsi="David" w:hint="cs"/>
          <w:color w:val="080908"/>
          <w:rtl/>
          <w:lang w:eastAsia="he-IL"/>
        </w:rPr>
        <w:t>, בין אם כשלעצמה ובין אם ביחס לפסיקות אחרות שניתנו בנושא הנדון בתיקים המטופלים על ידי נותן השירותים</w:t>
      </w:r>
      <w:r w:rsidRPr="00CB3225">
        <w:rPr>
          <w:rFonts w:ascii="David" w:hAnsi="David"/>
          <w:color w:val="080908"/>
          <w:rtl/>
          <w:lang w:eastAsia="he-IL"/>
        </w:rPr>
        <w:t>.</w:t>
      </w:r>
      <w:r w:rsidRPr="00CB3225">
        <w:rPr>
          <w:rFonts w:ascii="David" w:hAnsi="David" w:hint="cs"/>
          <w:color w:val="080908"/>
          <w:rtl/>
          <w:lang w:eastAsia="he-IL"/>
        </w:rPr>
        <w:t xml:space="preserve"> </w:t>
      </w:r>
    </w:p>
    <w:p w14:paraId="57B67B28" w14:textId="77777777" w:rsidR="00F22D94" w:rsidRPr="00CB3225" w:rsidRDefault="00C84442"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F22D94" w:rsidRPr="00CB3225">
        <w:rPr>
          <w:rFonts w:ascii="David" w:hAnsi="David" w:hint="cs"/>
          <w:color w:val="080908"/>
          <w:rtl/>
          <w:lang w:eastAsia="he-IL"/>
        </w:rPr>
        <w:t xml:space="preserve">לעמוד בלוחות הזמנים שנקבעו ע"י הממונה </w:t>
      </w:r>
      <w:r w:rsidR="00380BFD" w:rsidRPr="00CB3225">
        <w:rPr>
          <w:rFonts w:ascii="David" w:hAnsi="David" w:hint="cs"/>
          <w:color w:val="080908"/>
          <w:rtl/>
          <w:lang w:eastAsia="he-IL"/>
        </w:rPr>
        <w:t>ו</w:t>
      </w:r>
      <w:r w:rsidR="00F22D94" w:rsidRPr="00CB3225">
        <w:rPr>
          <w:rFonts w:ascii="David" w:hAnsi="David" w:hint="cs"/>
          <w:color w:val="080908"/>
          <w:rtl/>
          <w:lang w:eastAsia="he-IL"/>
        </w:rPr>
        <w:t xml:space="preserve">בכלל, </w:t>
      </w:r>
      <w:r w:rsidR="00380BFD" w:rsidRPr="00CB3225">
        <w:rPr>
          <w:rFonts w:ascii="David" w:hAnsi="David" w:hint="cs"/>
          <w:color w:val="080908"/>
          <w:rtl/>
          <w:lang w:eastAsia="he-IL"/>
        </w:rPr>
        <w:t xml:space="preserve">תשומת לב כי נותן השירותים יידרש לעמוד בלוחות הזמנים שיקבעו ע"י בית המשפט. כידוע לעיתים בית המשפט קובע פרקי זמן קצרים מאוד ועל נותן השירותים יהיה להיערך בהתאם. </w:t>
      </w:r>
    </w:p>
    <w:p w14:paraId="0E9F8A85" w14:textId="77777777" w:rsidR="007F7EE5" w:rsidRPr="00CB3225" w:rsidRDefault="00C84442"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6F3372" w:rsidRPr="00CB3225">
        <w:rPr>
          <w:rFonts w:ascii="David" w:hAnsi="David" w:hint="cs"/>
          <w:color w:val="080908"/>
          <w:rtl/>
          <w:lang w:eastAsia="he-IL"/>
        </w:rPr>
        <w:t xml:space="preserve">ללמוד </w:t>
      </w:r>
      <w:r w:rsidR="007F7EE5" w:rsidRPr="00CB3225">
        <w:rPr>
          <w:rFonts w:ascii="David" w:hAnsi="David"/>
          <w:color w:val="080908"/>
          <w:rtl/>
          <w:lang w:eastAsia="he-IL"/>
        </w:rPr>
        <w:t>את הוראות הדין הרלבנטיות לשירות אותו המציע  נדרש לספק.</w:t>
      </w:r>
      <w:r w:rsidR="007F7EE5" w:rsidRPr="00CB3225">
        <w:rPr>
          <w:rFonts w:ascii="David" w:hAnsi="David" w:hint="cs"/>
          <w:color w:val="080908"/>
          <w:rtl/>
          <w:lang w:eastAsia="he-IL"/>
        </w:rPr>
        <w:t xml:space="preserve"> </w:t>
      </w:r>
      <w:r w:rsidR="006F3372" w:rsidRPr="00CB3225">
        <w:rPr>
          <w:rFonts w:ascii="David" w:hAnsi="David" w:hint="cs"/>
          <w:color w:val="080908"/>
          <w:rtl/>
          <w:lang w:eastAsia="he-IL"/>
        </w:rPr>
        <w:t xml:space="preserve">ללמוד </w:t>
      </w:r>
      <w:r w:rsidR="007F7EE5" w:rsidRPr="00CB3225">
        <w:rPr>
          <w:rFonts w:ascii="David" w:hAnsi="David" w:hint="cs"/>
          <w:color w:val="080908"/>
          <w:rtl/>
          <w:lang w:eastAsia="he-IL"/>
        </w:rPr>
        <w:t>את נהלי היחידה, החלטות הממשלה הנוגעות אליה, דברי הסבר לחקיקה הרלוונטית אליה</w:t>
      </w:r>
      <w:r w:rsidR="00465FB8" w:rsidRPr="00CB3225">
        <w:rPr>
          <w:rFonts w:ascii="David" w:hAnsi="David" w:hint="cs"/>
          <w:color w:val="080908"/>
          <w:rtl/>
          <w:lang w:eastAsia="he-IL"/>
        </w:rPr>
        <w:t xml:space="preserve"> ועוד</w:t>
      </w:r>
      <w:r w:rsidR="007F7EE5" w:rsidRPr="00CB3225">
        <w:rPr>
          <w:rFonts w:ascii="David" w:hAnsi="David" w:hint="cs"/>
          <w:color w:val="080908"/>
          <w:rtl/>
          <w:lang w:eastAsia="he-IL"/>
        </w:rPr>
        <w:t xml:space="preserve">.  </w:t>
      </w:r>
    </w:p>
    <w:p w14:paraId="1991D3C1" w14:textId="77777777" w:rsidR="00004D7D" w:rsidRPr="00CB3225" w:rsidRDefault="00004D7D" w:rsidP="001743E3">
      <w:pPr>
        <w:pStyle w:val="-2"/>
        <w:spacing w:line="360" w:lineRule="atLeast"/>
        <w:ind w:left="793" w:hanging="567"/>
        <w:rPr>
          <w:rFonts w:ascii="David" w:hAnsi="David"/>
          <w:color w:val="080908"/>
          <w:lang w:eastAsia="he-IL"/>
        </w:rPr>
      </w:pPr>
      <w:bookmarkStart w:id="9" w:name="_Hlk74744340"/>
      <w:r w:rsidRPr="00CB3225">
        <w:rPr>
          <w:rFonts w:ascii="David" w:hAnsi="David" w:hint="cs"/>
          <w:color w:val="080908"/>
          <w:rtl/>
          <w:lang w:eastAsia="he-IL"/>
        </w:rPr>
        <w:t xml:space="preserve">במקרים מסוימים ועל פי החלטת הממונה, </w:t>
      </w:r>
      <w:bookmarkEnd w:id="9"/>
      <w:r w:rsidRPr="00CB3225">
        <w:rPr>
          <w:rFonts w:ascii="David" w:hAnsi="David" w:hint="cs"/>
          <w:color w:val="080908"/>
          <w:rtl/>
          <w:lang w:eastAsia="he-IL"/>
        </w:rPr>
        <w:t xml:space="preserve">נותן השירותים יידרש להכנת חוות דעת משפטית מיוחדת בנושאים שינחה הממונה ונוגעים לתיקי המשרד לאחר שתאושר על ידי היועצת המשפטית של המשרד בהתאם להנחיית יועמ"ש 9.1001. </w:t>
      </w:r>
    </w:p>
    <w:p w14:paraId="0A7558E0" w14:textId="7777777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 xml:space="preserve">לבצע </w:t>
      </w:r>
      <w:r w:rsidR="007F7EE5" w:rsidRPr="00CB3225">
        <w:rPr>
          <w:rFonts w:ascii="David" w:hAnsi="David" w:hint="cs"/>
          <w:color w:val="080908"/>
          <w:rtl/>
          <w:lang w:eastAsia="he-IL"/>
        </w:rPr>
        <w:t xml:space="preserve">את </w:t>
      </w:r>
      <w:r w:rsidR="007F7EE5" w:rsidRPr="00CB3225">
        <w:rPr>
          <w:rFonts w:ascii="David" w:hAnsi="David"/>
          <w:color w:val="080908"/>
          <w:rtl/>
          <w:lang w:eastAsia="he-IL"/>
        </w:rPr>
        <w:t xml:space="preserve">השירותים </w:t>
      </w:r>
      <w:r w:rsidR="007F7EE5" w:rsidRPr="00CB3225">
        <w:rPr>
          <w:rFonts w:ascii="David" w:hAnsi="David" w:hint="cs"/>
          <w:color w:val="080908"/>
          <w:rtl/>
          <w:lang w:eastAsia="he-IL"/>
        </w:rPr>
        <w:t>בתום לב ו</w:t>
      </w:r>
      <w:r w:rsidR="007F7EE5" w:rsidRPr="00CB3225">
        <w:rPr>
          <w:rFonts w:ascii="David" w:hAnsi="David"/>
          <w:color w:val="080908"/>
          <w:rtl/>
          <w:lang w:eastAsia="he-IL"/>
        </w:rPr>
        <w:t>בהתאם</w:t>
      </w:r>
      <w:r w:rsidR="007F7EE5" w:rsidRPr="00CB3225">
        <w:rPr>
          <w:rFonts w:ascii="David" w:hAnsi="David" w:hint="cs"/>
          <w:color w:val="080908"/>
          <w:rtl/>
          <w:lang w:eastAsia="he-IL"/>
        </w:rPr>
        <w:t xml:space="preserve"> להוראות כל דין, ובכלל זה תוך</w:t>
      </w:r>
      <w:r w:rsidR="007F7EE5" w:rsidRPr="00CB3225">
        <w:rPr>
          <w:rFonts w:ascii="David" w:hAnsi="David"/>
          <w:color w:val="080908"/>
          <w:rtl/>
          <w:lang w:eastAsia="he-IL"/>
        </w:rPr>
        <w:t xml:space="preserve"> </w:t>
      </w:r>
      <w:r w:rsidR="007F7EE5" w:rsidRPr="00CB3225">
        <w:rPr>
          <w:rFonts w:ascii="David" w:hAnsi="David" w:hint="cs"/>
          <w:color w:val="080908"/>
          <w:rtl/>
          <w:lang w:eastAsia="he-IL"/>
        </w:rPr>
        <w:t xml:space="preserve">שמירה על הוראות חוק לשכת עורכי הדין </w:t>
      </w:r>
      <w:proofErr w:type="spellStart"/>
      <w:r w:rsidR="007F7EE5" w:rsidRPr="00CB3225">
        <w:rPr>
          <w:rFonts w:ascii="David" w:hAnsi="David" w:hint="cs"/>
          <w:color w:val="080908"/>
          <w:rtl/>
          <w:lang w:eastAsia="he-IL"/>
        </w:rPr>
        <w:t>התשכ"א</w:t>
      </w:r>
      <w:proofErr w:type="spellEnd"/>
      <w:r w:rsidR="007F7EE5" w:rsidRPr="00CB3225">
        <w:rPr>
          <w:rFonts w:ascii="David" w:hAnsi="David" w:hint="cs"/>
          <w:color w:val="080908"/>
          <w:rtl/>
          <w:lang w:eastAsia="he-IL"/>
        </w:rPr>
        <w:t xml:space="preserve"> </w:t>
      </w:r>
      <w:r w:rsidR="007F7EE5" w:rsidRPr="00CB3225">
        <w:rPr>
          <w:rFonts w:ascii="David" w:hAnsi="David"/>
          <w:color w:val="080908"/>
          <w:rtl/>
          <w:lang w:eastAsia="he-IL"/>
        </w:rPr>
        <w:t>–</w:t>
      </w:r>
      <w:r w:rsidR="007F7EE5" w:rsidRPr="00CB3225">
        <w:rPr>
          <w:rFonts w:ascii="David" w:hAnsi="David" w:hint="cs"/>
          <w:color w:val="080908"/>
          <w:rtl/>
          <w:lang w:eastAsia="he-IL"/>
        </w:rPr>
        <w:t xml:space="preserve"> 1961 וכללי לשכת עורכי הדין (אתיקה מקצועית), </w:t>
      </w:r>
      <w:proofErr w:type="spellStart"/>
      <w:r w:rsidR="007F7EE5" w:rsidRPr="00CB3225">
        <w:rPr>
          <w:rFonts w:ascii="David" w:hAnsi="David" w:hint="cs"/>
          <w:color w:val="080908"/>
          <w:rtl/>
          <w:lang w:eastAsia="he-IL"/>
        </w:rPr>
        <w:t>התשמ"ו</w:t>
      </w:r>
      <w:proofErr w:type="spellEnd"/>
      <w:r w:rsidR="007F7EE5" w:rsidRPr="00CB3225">
        <w:rPr>
          <w:rFonts w:ascii="David" w:hAnsi="David" w:hint="cs"/>
          <w:color w:val="080908"/>
          <w:rtl/>
          <w:lang w:eastAsia="he-IL"/>
        </w:rPr>
        <w:t xml:space="preserve"> </w:t>
      </w:r>
      <w:r w:rsidR="007F7EE5" w:rsidRPr="00CB3225">
        <w:rPr>
          <w:rFonts w:ascii="David" w:hAnsi="David"/>
          <w:color w:val="080908"/>
          <w:rtl/>
          <w:lang w:eastAsia="he-IL"/>
        </w:rPr>
        <w:t>–</w:t>
      </w:r>
      <w:r w:rsidR="007F7EE5" w:rsidRPr="00CB3225">
        <w:rPr>
          <w:rFonts w:ascii="David" w:hAnsi="David" w:hint="cs"/>
          <w:color w:val="080908"/>
          <w:rtl/>
          <w:lang w:eastAsia="he-IL"/>
        </w:rPr>
        <w:t xml:space="preserve"> 1986, הנחיות היועץ המשפטי לממשלה, הנחיות פרקליט המדינה, הנחיות המשרד, הלשכה המשפטית והממונה שיתעדכנו מעת לעת.</w:t>
      </w:r>
    </w:p>
    <w:p w14:paraId="52DF40F9" w14:textId="040F3B06"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לפעול בהתאם לנוהלי, הנחיות והוראות הממונה בכתב או בעל-פה בכל הנוגע לביצוע הוראות הסכם זה.</w:t>
      </w:r>
    </w:p>
    <w:p w14:paraId="59CC61C1" w14:textId="5757FDB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לבצע את השירותים בהתאם</w:t>
      </w:r>
      <w:r w:rsidRPr="00CB3225">
        <w:rPr>
          <w:rFonts w:ascii="David" w:hAnsi="David" w:hint="cs"/>
          <w:color w:val="080908"/>
          <w:rtl/>
          <w:lang w:eastAsia="he-IL"/>
        </w:rPr>
        <w:t xml:space="preserve"> להנחיות הממונה</w:t>
      </w:r>
      <w:r w:rsidR="007F7EE5" w:rsidRPr="00CB3225">
        <w:rPr>
          <w:rFonts w:ascii="David" w:hAnsi="David" w:hint="cs"/>
          <w:color w:val="080908"/>
          <w:rtl/>
          <w:lang w:eastAsia="he-IL"/>
        </w:rPr>
        <w:t xml:space="preserve"> וקביעת סדרי עדיפויות</w:t>
      </w:r>
      <w:r w:rsidRPr="00CB3225">
        <w:rPr>
          <w:rFonts w:ascii="David" w:hAnsi="David" w:hint="cs"/>
          <w:color w:val="080908"/>
          <w:rtl/>
          <w:lang w:eastAsia="he-IL"/>
        </w:rPr>
        <w:t xml:space="preserve"> שלו</w:t>
      </w:r>
      <w:r w:rsidR="007F7EE5" w:rsidRPr="00CB3225">
        <w:rPr>
          <w:rFonts w:ascii="David" w:hAnsi="David" w:hint="cs"/>
          <w:color w:val="080908"/>
          <w:rtl/>
          <w:lang w:eastAsia="he-IL"/>
        </w:rPr>
        <w:t xml:space="preserve"> לטיפול בתיקים של הממונה</w:t>
      </w:r>
      <w:r w:rsidR="007F7EE5" w:rsidRPr="00CB3225">
        <w:rPr>
          <w:rFonts w:ascii="David" w:hAnsi="David"/>
          <w:color w:val="080908"/>
          <w:rtl/>
          <w:lang w:eastAsia="he-IL"/>
        </w:rPr>
        <w:t>;</w:t>
      </w:r>
    </w:p>
    <w:p w14:paraId="10CF0607" w14:textId="77777777" w:rsidR="007F7EE5"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hint="cs"/>
          <w:color w:val="080908"/>
          <w:rtl/>
          <w:lang w:eastAsia="he-IL"/>
        </w:rPr>
        <w:t>לבצע את השירותים בנאמנות, במיומנות וברמה מקצועית נאותה</w:t>
      </w:r>
      <w:r w:rsidR="007F7EE5" w:rsidRPr="00CB3225">
        <w:rPr>
          <w:rFonts w:ascii="David" w:hAnsi="David"/>
          <w:color w:val="080908"/>
          <w:rtl/>
          <w:lang w:eastAsia="he-IL"/>
        </w:rPr>
        <w:t>;</w:t>
      </w:r>
    </w:p>
    <w:p w14:paraId="7126F702" w14:textId="77777777"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w:t>
      </w:r>
      <w:r w:rsidR="007F7EE5" w:rsidRPr="00CB3225">
        <w:rPr>
          <w:rFonts w:ascii="David" w:hAnsi="David"/>
          <w:color w:val="080908"/>
          <w:rtl/>
          <w:lang w:eastAsia="he-IL"/>
        </w:rPr>
        <w:t xml:space="preserve">לא </w:t>
      </w:r>
      <w:r w:rsidRPr="00CB3225">
        <w:rPr>
          <w:rFonts w:ascii="David" w:hAnsi="David" w:hint="cs"/>
          <w:color w:val="080908"/>
          <w:rtl/>
          <w:lang w:eastAsia="he-IL"/>
        </w:rPr>
        <w:t>י</w:t>
      </w:r>
      <w:r w:rsidR="007F7EE5" w:rsidRPr="00CB3225">
        <w:rPr>
          <w:rFonts w:ascii="David" w:hAnsi="David"/>
          <w:color w:val="080908"/>
          <w:rtl/>
          <w:lang w:eastAsia="he-IL"/>
        </w:rPr>
        <w:t>תחייב בשם המשרד– אלא באישור מראש ובכתב של הממונה;</w:t>
      </w:r>
    </w:p>
    <w:p w14:paraId="7EDEF7F7" w14:textId="77777777" w:rsidR="007F7EE5"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w:t>
      </w:r>
      <w:r w:rsidR="007F7EE5" w:rsidRPr="00CB3225">
        <w:rPr>
          <w:rFonts w:ascii="David" w:hAnsi="David"/>
          <w:color w:val="080908"/>
          <w:rtl/>
          <w:lang w:eastAsia="he-IL"/>
        </w:rPr>
        <w:t xml:space="preserve">לא </w:t>
      </w:r>
      <w:r w:rsidRPr="00CB3225">
        <w:rPr>
          <w:rFonts w:ascii="David" w:hAnsi="David" w:hint="cs"/>
          <w:color w:val="080908"/>
          <w:rtl/>
          <w:lang w:eastAsia="he-IL"/>
        </w:rPr>
        <w:t>י</w:t>
      </w:r>
      <w:r w:rsidR="007F7EE5" w:rsidRPr="00CB3225">
        <w:rPr>
          <w:rFonts w:ascii="David" w:hAnsi="David"/>
          <w:color w:val="080908"/>
          <w:rtl/>
          <w:lang w:eastAsia="he-IL"/>
        </w:rPr>
        <w:t xml:space="preserve">בצע כל פעולה שיש או שעלול להיות בה ניגוד עניינים בהקשר להתחייבויותיו בהתאם למכרז זה;  </w:t>
      </w:r>
    </w:p>
    <w:p w14:paraId="4ADBC2D4" w14:textId="77777777" w:rsidR="003D1028" w:rsidRPr="00CB3225" w:rsidRDefault="00F6221A"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להעביר לרשות המשרד כל מידע רלוונטי הנודע לו במסגרת ביצוע השירותים;</w:t>
      </w:r>
    </w:p>
    <w:p w14:paraId="6BCE21D8" w14:textId="77777777" w:rsidR="00DE1047" w:rsidRPr="00CB3225" w:rsidRDefault="00F6221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DE1047" w:rsidRPr="00CB3225">
        <w:rPr>
          <w:rFonts w:ascii="David" w:hAnsi="David"/>
          <w:color w:val="080908"/>
          <w:rtl/>
          <w:lang w:eastAsia="he-IL"/>
        </w:rPr>
        <w:t>להגיע לכל מקום שיידרש</w:t>
      </w:r>
      <w:r w:rsidRPr="00CB3225">
        <w:rPr>
          <w:rFonts w:ascii="David" w:hAnsi="David" w:hint="cs"/>
          <w:color w:val="080908"/>
          <w:rtl/>
          <w:lang w:eastAsia="he-IL"/>
        </w:rPr>
        <w:t xml:space="preserve"> ע"י הממונה או מי מטעמו</w:t>
      </w:r>
      <w:r w:rsidR="00DE1047" w:rsidRPr="00CB3225">
        <w:rPr>
          <w:rFonts w:ascii="David" w:hAnsi="David"/>
          <w:color w:val="080908"/>
          <w:rtl/>
          <w:lang w:eastAsia="he-IL"/>
        </w:rPr>
        <w:t xml:space="preserve"> (ובכלל זה </w:t>
      </w:r>
      <w:r w:rsidR="00AB4CFF" w:rsidRPr="00CB3225">
        <w:rPr>
          <w:rFonts w:ascii="David" w:hAnsi="David" w:hint="cs"/>
          <w:color w:val="080908"/>
          <w:rtl/>
          <w:lang w:eastAsia="he-IL"/>
        </w:rPr>
        <w:t>ל</w:t>
      </w:r>
      <w:r w:rsidR="00DE1047" w:rsidRPr="00CB3225">
        <w:rPr>
          <w:rFonts w:ascii="David" w:hAnsi="David"/>
          <w:color w:val="080908"/>
          <w:rtl/>
          <w:lang w:eastAsia="he-IL"/>
        </w:rPr>
        <w:t>משרדי הממונה) על פי תיאום מראש וכן במקרים מיוחדים תוך התראה קצרה ככל שיידרש לצורך ביצוע השירותים;</w:t>
      </w:r>
      <w:r w:rsidR="009442E0" w:rsidRPr="00CB3225">
        <w:rPr>
          <w:rFonts w:ascii="David" w:hAnsi="David" w:hint="cs"/>
          <w:color w:val="080908"/>
          <w:rtl/>
          <w:lang w:eastAsia="he-IL"/>
        </w:rPr>
        <w:t xml:space="preserve"> יובהר כי ככלל נוכחות נותן השירותים אינה נדרשת בדיונים עצמם, אולם  הממונה רשאי לדרוש נוכחות זו במקרים מיוחדים שיידרש לכך, וזאת ללא תשלום נוסף מעבר לעלות התיק. </w:t>
      </w:r>
    </w:p>
    <w:p w14:paraId="5DF54BB6" w14:textId="5BAD194C"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lastRenderedPageBreak/>
        <w:t xml:space="preserve">על </w:t>
      </w:r>
      <w:r w:rsidR="00340748" w:rsidRPr="00CB3225">
        <w:rPr>
          <w:rFonts w:ascii="David" w:hAnsi="David" w:hint="cs"/>
          <w:color w:val="080908"/>
          <w:rtl/>
          <w:lang w:eastAsia="he-IL"/>
        </w:rPr>
        <w:t xml:space="preserve">נותן השירותים </w:t>
      </w:r>
      <w:r w:rsidRPr="00CB3225">
        <w:rPr>
          <w:rFonts w:ascii="David" w:hAnsi="David"/>
          <w:color w:val="080908"/>
          <w:rtl/>
          <w:lang w:eastAsia="he-IL"/>
        </w:rPr>
        <w:t>להגיש דיווח שוטף לעדכון התיקים הנמצאים בטיפולו בהתאם להוראות הממונה;</w:t>
      </w:r>
    </w:p>
    <w:p w14:paraId="266662DB" w14:textId="16B7528D" w:rsidR="007F7EE5" w:rsidRPr="00CB3225" w:rsidRDefault="00B740E5"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נותן השירותים יידרש </w:t>
      </w:r>
      <w:r w:rsidR="007F7EE5" w:rsidRPr="00CB3225">
        <w:rPr>
          <w:rFonts w:ascii="David" w:hAnsi="David"/>
          <w:color w:val="080908"/>
          <w:rtl/>
          <w:lang w:eastAsia="he-IL"/>
        </w:rPr>
        <w:t>להשתתף בימי עיון שיערוך המשרד</w:t>
      </w:r>
      <w:r w:rsidR="007F7EE5" w:rsidRPr="00CB3225">
        <w:rPr>
          <w:rFonts w:ascii="David" w:hAnsi="David" w:hint="cs"/>
          <w:color w:val="080908"/>
          <w:rtl/>
          <w:lang w:eastAsia="he-IL"/>
        </w:rPr>
        <w:t xml:space="preserve">, או גורם ממשלתי אחר, </w:t>
      </w:r>
      <w:r w:rsidR="007F7EE5" w:rsidRPr="00CB3225">
        <w:rPr>
          <w:rFonts w:ascii="David" w:hAnsi="David"/>
          <w:color w:val="080908"/>
          <w:rtl/>
          <w:lang w:eastAsia="he-IL"/>
        </w:rPr>
        <w:t>שיעסוק במתן השירותים נשוא מכרז זה, במידה והממונה מצא כי יש מקום לכך.</w:t>
      </w:r>
      <w:r w:rsidR="00F64050" w:rsidRPr="00CB3225">
        <w:rPr>
          <w:rFonts w:ascii="David" w:hAnsi="David" w:hint="cs"/>
          <w:color w:val="080908"/>
          <w:rtl/>
          <w:lang w:eastAsia="he-IL"/>
        </w:rPr>
        <w:t xml:space="preserve"> ככל שיחליט הממונה על השתתפות נותן השירותים, מדובר על השתלמות של פעם בשנה </w:t>
      </w:r>
      <w:r w:rsidR="007F7EE5" w:rsidRPr="00CB3225">
        <w:rPr>
          <w:rFonts w:ascii="David" w:hAnsi="David" w:hint="cs"/>
          <w:color w:val="080908"/>
          <w:rtl/>
          <w:lang w:eastAsia="he-IL"/>
        </w:rPr>
        <w:t xml:space="preserve"> ותארך עד ארבע שעות</w:t>
      </w:r>
      <w:r w:rsidR="00F64050" w:rsidRPr="00CB3225">
        <w:rPr>
          <w:rFonts w:ascii="David" w:hAnsi="David" w:hint="cs"/>
          <w:color w:val="080908"/>
          <w:rtl/>
          <w:lang w:eastAsia="he-IL"/>
        </w:rPr>
        <w:t>.</w:t>
      </w:r>
      <w:r w:rsidR="006F3372" w:rsidRPr="00CB3225">
        <w:rPr>
          <w:rFonts w:ascii="David" w:hAnsi="David" w:hint="cs"/>
          <w:color w:val="080908"/>
          <w:rtl/>
          <w:lang w:eastAsia="he-IL"/>
        </w:rPr>
        <w:t xml:space="preserve"> </w:t>
      </w:r>
      <w:r w:rsidR="00F64050" w:rsidRPr="00CB3225">
        <w:rPr>
          <w:rFonts w:ascii="David" w:hAnsi="David" w:hint="cs"/>
          <w:color w:val="080908"/>
          <w:rtl/>
          <w:lang w:eastAsia="he-IL"/>
        </w:rPr>
        <w:t>יובהר כי המשרד לא ישלם לנותן השירותים ב</w:t>
      </w:r>
      <w:r w:rsidR="006F3372" w:rsidRPr="00CB3225">
        <w:rPr>
          <w:rFonts w:ascii="David" w:hAnsi="David" w:hint="eastAsia"/>
          <w:color w:val="080908"/>
          <w:rtl/>
          <w:lang w:eastAsia="he-IL"/>
        </w:rPr>
        <w:t>גין</w:t>
      </w:r>
      <w:r w:rsidR="006F3372" w:rsidRPr="00CB3225">
        <w:rPr>
          <w:rFonts w:ascii="David" w:hAnsi="David"/>
          <w:color w:val="080908"/>
          <w:rtl/>
          <w:lang w:eastAsia="he-IL"/>
        </w:rPr>
        <w:t xml:space="preserve"> </w:t>
      </w:r>
      <w:r w:rsidR="00F64050" w:rsidRPr="00CB3225">
        <w:rPr>
          <w:rFonts w:ascii="David" w:hAnsi="David" w:hint="cs"/>
          <w:color w:val="080908"/>
          <w:rtl/>
          <w:lang w:eastAsia="he-IL"/>
        </w:rPr>
        <w:t>השתתפותו ב</w:t>
      </w:r>
      <w:r w:rsidR="006F3372" w:rsidRPr="00CB3225">
        <w:rPr>
          <w:rFonts w:ascii="David" w:hAnsi="David" w:hint="eastAsia"/>
          <w:color w:val="080908"/>
          <w:rtl/>
          <w:lang w:eastAsia="he-IL"/>
        </w:rPr>
        <w:t>השתלמות</w:t>
      </w:r>
      <w:r w:rsidR="00F64050" w:rsidRPr="00CB3225">
        <w:rPr>
          <w:rFonts w:ascii="David" w:hAnsi="David" w:hint="cs"/>
          <w:color w:val="080908"/>
          <w:rtl/>
          <w:lang w:eastAsia="he-IL"/>
        </w:rPr>
        <w:t xml:space="preserve">. </w:t>
      </w:r>
    </w:p>
    <w:p w14:paraId="40EB27F3" w14:textId="71DBE02A" w:rsidR="007F7EE5" w:rsidRPr="00CB3225" w:rsidRDefault="007F7EE5"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במהלך מתן השירות על ידו למשרד ולאחר סיום מתן השירות, מתחייב</w:t>
      </w:r>
      <w:r w:rsidR="00F6221A" w:rsidRPr="00CB3225">
        <w:rPr>
          <w:rFonts w:ascii="David" w:hAnsi="David" w:hint="cs"/>
          <w:color w:val="080908"/>
          <w:rtl/>
          <w:lang w:eastAsia="he-IL"/>
        </w:rPr>
        <w:t xml:space="preserve"> נותן השירותים  וכל מי מטעמו</w:t>
      </w:r>
      <w:r w:rsidRPr="00CB3225">
        <w:rPr>
          <w:rFonts w:ascii="David" w:hAnsi="David"/>
          <w:color w:val="080908"/>
          <w:rtl/>
          <w:lang w:eastAsia="he-IL"/>
        </w:rPr>
        <w:t xml:space="preserve"> שלא למסור לאדם אחר כל חומר, תוכנת מחשב או מידע הקשור במתן השירותים או שנמסר עקב או אגב נתינתם, </w:t>
      </w:r>
      <w:r w:rsidR="005C315C" w:rsidRPr="00CB3225">
        <w:rPr>
          <w:rFonts w:ascii="David" w:hAnsi="David" w:hint="cs"/>
          <w:color w:val="080908"/>
          <w:rtl/>
          <w:lang w:eastAsia="he-IL"/>
        </w:rPr>
        <w:t>ללא אישור מראש של המשרד</w:t>
      </w:r>
      <w:r w:rsidR="005625A9" w:rsidRPr="00CB3225">
        <w:rPr>
          <w:rFonts w:ascii="David" w:hAnsi="David" w:hint="cs"/>
          <w:color w:val="080908"/>
          <w:rtl/>
          <w:lang w:eastAsia="he-IL"/>
        </w:rPr>
        <w:t xml:space="preserve"> </w:t>
      </w:r>
      <w:r w:rsidR="006D2D7C" w:rsidRPr="00CB3225">
        <w:rPr>
          <w:rFonts w:ascii="David" w:hAnsi="David"/>
          <w:color w:val="080908"/>
          <w:rtl/>
          <w:lang w:eastAsia="he-IL"/>
        </w:rPr>
        <w:t xml:space="preserve"> </w:t>
      </w:r>
    </w:p>
    <w:p w14:paraId="18687E8E" w14:textId="480E1B54" w:rsidR="00B05897" w:rsidRPr="00CB3225" w:rsidRDefault="00B05897" w:rsidP="001743E3">
      <w:pPr>
        <w:pStyle w:val="-2"/>
        <w:spacing w:line="360" w:lineRule="atLeast"/>
        <w:ind w:left="793" w:hanging="567"/>
        <w:rPr>
          <w:rFonts w:ascii="David" w:hAnsi="David"/>
          <w:color w:val="080908"/>
          <w:lang w:eastAsia="he-IL"/>
        </w:rPr>
      </w:pPr>
      <w:r w:rsidRPr="00CB3225">
        <w:rPr>
          <w:rFonts w:ascii="David" w:hAnsi="David"/>
          <w:color w:val="080908"/>
          <w:rtl/>
          <w:lang w:eastAsia="he-IL"/>
        </w:rPr>
        <w:t xml:space="preserve">יודגש בזאת, כי </w:t>
      </w:r>
      <w:r w:rsidRPr="00CB3225">
        <w:rPr>
          <w:rFonts w:ascii="David" w:hAnsi="David" w:hint="eastAsia"/>
          <w:color w:val="080908"/>
          <w:rtl/>
          <w:lang w:eastAsia="he-IL"/>
        </w:rPr>
        <w:t>השירות</w:t>
      </w:r>
      <w:r w:rsidR="00355284" w:rsidRPr="00CB3225">
        <w:rPr>
          <w:rFonts w:ascii="David" w:hAnsi="David" w:hint="cs"/>
          <w:color w:val="080908"/>
          <w:rtl/>
          <w:lang w:eastAsia="he-IL"/>
        </w:rPr>
        <w:t xml:space="preserve">ים נשוא מכרז זה יסופקו </w:t>
      </w:r>
      <w:r w:rsidRPr="00CB3225">
        <w:rPr>
          <w:rFonts w:ascii="David" w:hAnsi="David"/>
          <w:color w:val="080908"/>
          <w:rtl/>
          <w:lang w:eastAsia="he-IL"/>
        </w:rPr>
        <w:t xml:space="preserve"> על-ידי </w:t>
      </w:r>
      <w:r w:rsidR="00355284" w:rsidRPr="00CB3225">
        <w:rPr>
          <w:rFonts w:ascii="David" w:hAnsi="David" w:hint="cs"/>
          <w:color w:val="080908"/>
          <w:rtl/>
          <w:lang w:eastAsia="he-IL"/>
        </w:rPr>
        <w:t xml:space="preserve">אנשי הצוות </w:t>
      </w:r>
      <w:r w:rsidR="00F74FBC" w:rsidRPr="00CB3225">
        <w:rPr>
          <w:rFonts w:ascii="David" w:hAnsi="David" w:hint="cs"/>
          <w:color w:val="080908"/>
          <w:rtl/>
          <w:lang w:eastAsia="he-IL"/>
        </w:rPr>
        <w:t xml:space="preserve">שאושרו ע"י </w:t>
      </w:r>
      <w:r w:rsidR="00355284" w:rsidRPr="00CB3225">
        <w:rPr>
          <w:rFonts w:ascii="David" w:hAnsi="David" w:hint="cs"/>
          <w:color w:val="080908"/>
          <w:rtl/>
          <w:lang w:eastAsia="he-IL"/>
        </w:rPr>
        <w:t>המשרד בלבד</w:t>
      </w:r>
      <w:r w:rsidRPr="00CB3225">
        <w:rPr>
          <w:rFonts w:ascii="David" w:hAnsi="David"/>
          <w:color w:val="080908"/>
          <w:rtl/>
          <w:lang w:eastAsia="he-IL"/>
        </w:rPr>
        <w:t>. יובהר בזאת, כי אין בכך כדי למנוע מיחידי המציע להסתייע, לצורך מתן הייצוג המשפטי על ידם, בעורכי דין אחרים או מתמחים ממשרדם, ככל שהדבר נדרש מבחינה מקצועית ולשם קידום הטיפול היעיל בתיק</w:t>
      </w:r>
      <w:r w:rsidR="002C026A" w:rsidRPr="00CB3225">
        <w:rPr>
          <w:rFonts w:ascii="David" w:hAnsi="David" w:hint="cs"/>
          <w:color w:val="080908"/>
          <w:rtl/>
          <w:lang w:eastAsia="he-IL"/>
        </w:rPr>
        <w:t xml:space="preserve"> </w:t>
      </w:r>
      <w:r w:rsidR="002C026A" w:rsidRPr="00CB3225">
        <w:rPr>
          <w:rFonts w:ascii="David" w:hAnsi="David"/>
          <w:color w:val="080908"/>
          <w:rtl/>
          <w:lang w:eastAsia="he-IL"/>
        </w:rPr>
        <w:t>–</w:t>
      </w:r>
      <w:r w:rsidR="002C026A" w:rsidRPr="00CB3225">
        <w:rPr>
          <w:rFonts w:ascii="David" w:hAnsi="David" w:hint="cs"/>
          <w:color w:val="080908"/>
          <w:rtl/>
          <w:lang w:eastAsia="he-IL"/>
        </w:rPr>
        <w:t xml:space="preserve"> בכפוף לאישור המשרד</w:t>
      </w:r>
      <w:r w:rsidR="00F82C50" w:rsidRPr="00CB3225">
        <w:rPr>
          <w:rFonts w:ascii="David" w:hAnsi="David" w:hint="cs"/>
          <w:color w:val="080908"/>
          <w:rtl/>
          <w:lang w:eastAsia="he-IL"/>
        </w:rPr>
        <w:t xml:space="preserve"> מראש ובכתב</w:t>
      </w:r>
      <w:r w:rsidR="002C026A" w:rsidRPr="00CB3225">
        <w:rPr>
          <w:rFonts w:ascii="David" w:hAnsi="David" w:hint="cs"/>
          <w:color w:val="080908"/>
          <w:rtl/>
          <w:lang w:eastAsia="he-IL"/>
        </w:rPr>
        <w:t xml:space="preserve"> </w:t>
      </w:r>
      <w:r w:rsidR="00F47108" w:rsidRPr="00CB3225">
        <w:rPr>
          <w:rFonts w:ascii="David" w:hAnsi="David" w:hint="cs"/>
          <w:color w:val="080908"/>
          <w:rtl/>
          <w:lang w:eastAsia="he-IL"/>
        </w:rPr>
        <w:t xml:space="preserve">ובכפוף לחתימתם על </w:t>
      </w:r>
      <w:r w:rsidR="002C026A" w:rsidRPr="00CB3225">
        <w:rPr>
          <w:rFonts w:ascii="David" w:hAnsi="David" w:hint="cs"/>
          <w:color w:val="080908"/>
          <w:rtl/>
          <w:lang w:eastAsia="he-IL"/>
        </w:rPr>
        <w:t>טפסי שמירת סודיות והימנעות מניגוד עניינים</w:t>
      </w:r>
      <w:r w:rsidRPr="00CB3225">
        <w:rPr>
          <w:rFonts w:ascii="David" w:hAnsi="David"/>
          <w:color w:val="080908"/>
          <w:rtl/>
          <w:lang w:eastAsia="he-IL"/>
        </w:rPr>
        <w:t>.</w:t>
      </w:r>
      <w:r w:rsidR="00DA18C1" w:rsidRPr="00CB3225">
        <w:rPr>
          <w:rFonts w:ascii="David" w:hAnsi="David" w:hint="cs"/>
          <w:color w:val="080908"/>
          <w:rtl/>
          <w:lang w:eastAsia="he-IL"/>
        </w:rPr>
        <w:t xml:space="preserve"> </w:t>
      </w:r>
      <w:r w:rsidR="00F74FBC" w:rsidRPr="00CB3225">
        <w:rPr>
          <w:rFonts w:ascii="David" w:hAnsi="David" w:hint="cs"/>
          <w:color w:val="080908"/>
          <w:rtl/>
          <w:lang w:eastAsia="he-IL"/>
        </w:rPr>
        <w:t>יובהר כי האחריות המלאה על תוצרי השירותים תחול על האחראי המקצועי ואנשי הצוות המאושרים ע"י המשרד.</w:t>
      </w:r>
    </w:p>
    <w:p w14:paraId="7BCBC8ED" w14:textId="44ACB3C6" w:rsidR="00B05897" w:rsidRPr="00CB3225" w:rsidRDefault="003E0859" w:rsidP="001743E3">
      <w:pPr>
        <w:pStyle w:val="-2"/>
        <w:spacing w:line="360" w:lineRule="atLeast"/>
        <w:ind w:left="793" w:hanging="567"/>
        <w:rPr>
          <w:rFonts w:ascii="David" w:hAnsi="David"/>
          <w:color w:val="080908"/>
          <w:lang w:eastAsia="he-IL"/>
        </w:rPr>
      </w:pPr>
      <w:r w:rsidRPr="00CB3225">
        <w:rPr>
          <w:rFonts w:ascii="David" w:hAnsi="David" w:hint="cs"/>
          <w:color w:val="080908"/>
          <w:rtl/>
          <w:lang w:eastAsia="he-IL"/>
        </w:rPr>
        <w:t xml:space="preserve">יובהר כי מתן השירותים כאמור במפרט זה, יכללו </w:t>
      </w:r>
      <w:r w:rsidR="00DE005E" w:rsidRPr="00CB3225">
        <w:rPr>
          <w:rFonts w:ascii="David" w:hAnsi="David" w:hint="cs"/>
          <w:color w:val="080908"/>
          <w:rtl/>
          <w:lang w:eastAsia="he-IL"/>
        </w:rPr>
        <w:t xml:space="preserve">גם </w:t>
      </w:r>
      <w:r w:rsidRPr="00CB3225">
        <w:rPr>
          <w:rFonts w:ascii="David" w:hAnsi="David" w:hint="cs"/>
          <w:color w:val="080908"/>
          <w:rtl/>
          <w:lang w:eastAsia="he-IL"/>
        </w:rPr>
        <w:t xml:space="preserve">שירותים </w:t>
      </w:r>
      <w:r w:rsidR="00B05897" w:rsidRPr="00CB3225">
        <w:rPr>
          <w:rFonts w:ascii="David" w:hAnsi="David"/>
          <w:color w:val="080908"/>
          <w:rtl/>
          <w:lang w:eastAsia="he-IL"/>
        </w:rPr>
        <w:t xml:space="preserve">טכניים-מנהלתיים הנדרשים לביצוע </w:t>
      </w:r>
      <w:r w:rsidRPr="00CB3225">
        <w:rPr>
          <w:rFonts w:ascii="David" w:hAnsi="David" w:hint="cs"/>
          <w:color w:val="080908"/>
          <w:rtl/>
          <w:lang w:eastAsia="he-IL"/>
        </w:rPr>
        <w:t xml:space="preserve">השירותים </w:t>
      </w:r>
      <w:r w:rsidR="00B05897" w:rsidRPr="00CB3225">
        <w:rPr>
          <w:rFonts w:ascii="David" w:hAnsi="David"/>
          <w:color w:val="080908"/>
          <w:rtl/>
          <w:lang w:eastAsia="he-IL"/>
        </w:rPr>
        <w:t xml:space="preserve"> כאמור, לרבות צילום, העתקה, סריקה, ניהול פגישות, זימון עדים, נסיעות, וכל כיוצא באלה. </w:t>
      </w:r>
    </w:p>
    <w:p w14:paraId="53E826E7" w14:textId="4DF79AE8" w:rsidR="006A456A" w:rsidRPr="00CB3225" w:rsidRDefault="006A456A" w:rsidP="001743E3">
      <w:pPr>
        <w:pStyle w:val="-2"/>
        <w:spacing w:line="360" w:lineRule="atLeast"/>
        <w:ind w:left="793" w:hanging="567"/>
        <w:rPr>
          <w:rFonts w:ascii="David" w:hAnsi="David"/>
          <w:color w:val="080908"/>
          <w:rtl/>
          <w:lang w:eastAsia="he-IL"/>
        </w:rPr>
      </w:pPr>
      <w:r w:rsidRPr="00CB3225">
        <w:rPr>
          <w:rFonts w:ascii="David" w:hAnsi="David" w:hint="cs"/>
          <w:color w:val="080908"/>
          <w:rtl/>
          <w:lang w:eastAsia="he-IL"/>
        </w:rPr>
        <w:t xml:space="preserve">לאחר קבלת הודעת המשרד על זכייה, </w:t>
      </w:r>
      <w:r w:rsidRPr="00CB3225">
        <w:rPr>
          <w:rFonts w:ascii="David" w:hAnsi="David"/>
          <w:color w:val="080908"/>
          <w:rtl/>
          <w:lang w:eastAsia="he-IL"/>
        </w:rPr>
        <w:t xml:space="preserve">נותן השירותים יידרש להעמיד לרשות המשרד </w:t>
      </w:r>
      <w:r w:rsidRPr="001743E3">
        <w:rPr>
          <w:rFonts w:ascii="David" w:hAnsi="David"/>
          <w:color w:val="080908"/>
          <w:rtl/>
          <w:lang w:eastAsia="he-IL"/>
        </w:rPr>
        <w:t>2 מבצעים</w:t>
      </w:r>
      <w:r w:rsidRPr="00CB3225">
        <w:rPr>
          <w:rFonts w:ascii="David" w:hAnsi="David"/>
          <w:color w:val="080908"/>
          <w:rtl/>
          <w:lang w:eastAsia="he-IL"/>
        </w:rPr>
        <w:t xml:space="preserve"> כאמור בסעיף  7.</w:t>
      </w:r>
      <w:r w:rsidR="00E86ADD" w:rsidRPr="00CB3225">
        <w:rPr>
          <w:rFonts w:ascii="David" w:hAnsi="David" w:hint="cs"/>
          <w:color w:val="080908"/>
          <w:rtl/>
          <w:lang w:eastAsia="he-IL"/>
        </w:rPr>
        <w:t>4</w:t>
      </w:r>
      <w:r w:rsidRPr="00CB3225">
        <w:rPr>
          <w:rFonts w:ascii="David" w:hAnsi="David"/>
          <w:color w:val="080908"/>
          <w:rtl/>
          <w:lang w:eastAsia="he-IL"/>
        </w:rPr>
        <w:t xml:space="preserve"> ב' למפרט המכרז וזאת בפרק זמן שלא יעלה על  21 יום ממועד </w:t>
      </w:r>
      <w:proofErr w:type="spellStart"/>
      <w:r w:rsidRPr="00CB3225">
        <w:rPr>
          <w:rFonts w:ascii="David" w:hAnsi="David"/>
          <w:color w:val="080908"/>
          <w:rtl/>
          <w:lang w:eastAsia="he-IL"/>
        </w:rPr>
        <w:t>הזכיה</w:t>
      </w:r>
      <w:proofErr w:type="spellEnd"/>
      <w:r w:rsidRPr="00CB3225">
        <w:rPr>
          <w:rFonts w:ascii="David" w:hAnsi="David"/>
          <w:color w:val="080908"/>
          <w:rtl/>
          <w:lang w:eastAsia="he-IL"/>
        </w:rPr>
        <w:t xml:space="preserve"> במכרז.</w:t>
      </w:r>
    </w:p>
    <w:p w14:paraId="0C296109"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כל אחד מהמבצעים המוצעים יידרש לעמוד בתנאים הבאים במצטבר:</w:t>
      </w:r>
    </w:p>
    <w:p w14:paraId="2A7C4613" w14:textId="6C11E1DC" w:rsidR="006A456A" w:rsidRPr="00CB3225" w:rsidRDefault="006A456A" w:rsidP="00B6063F">
      <w:pPr>
        <w:pStyle w:val="-2"/>
        <w:numPr>
          <w:ilvl w:val="2"/>
          <w:numId w:val="36"/>
        </w:numPr>
        <w:spacing w:line="360" w:lineRule="atLeast"/>
        <w:ind w:left="1643"/>
        <w:rPr>
          <w:rFonts w:ascii="David" w:hAnsi="David"/>
          <w:color w:val="080908"/>
          <w:rtl/>
          <w:lang w:eastAsia="he-IL"/>
        </w:rPr>
      </w:pPr>
      <w:r w:rsidRPr="00CB3225">
        <w:rPr>
          <w:rFonts w:ascii="David" w:hAnsi="David"/>
          <w:color w:val="080908"/>
          <w:rtl/>
          <w:lang w:eastAsia="he-IL"/>
        </w:rPr>
        <w:t>המבצע  בעל רישיון תקף לעריכת דין מלשכת עורכי הדין בישראל וחברתו זו בתוקף, לא פקעה, לא הושעתה ואינה מוגבלת  בעת הצעה למכרז זה והוא לא הורשע בעבירה משמעתית.</w:t>
      </w:r>
    </w:p>
    <w:p w14:paraId="7C991C64" w14:textId="49990710" w:rsidR="006A456A" w:rsidRPr="00CB3225" w:rsidRDefault="006A456A" w:rsidP="00B6063F">
      <w:pPr>
        <w:pStyle w:val="-2"/>
        <w:numPr>
          <w:ilvl w:val="2"/>
          <w:numId w:val="36"/>
        </w:numPr>
        <w:spacing w:line="360" w:lineRule="atLeast"/>
        <w:ind w:left="1643"/>
        <w:rPr>
          <w:rFonts w:ascii="David" w:hAnsi="David"/>
          <w:color w:val="080908"/>
          <w:rtl/>
          <w:lang w:eastAsia="he-IL"/>
        </w:rPr>
      </w:pPr>
      <w:r w:rsidRPr="00CB3225">
        <w:rPr>
          <w:rFonts w:ascii="David" w:hAnsi="David"/>
          <w:color w:val="080908"/>
          <w:rtl/>
          <w:lang w:eastAsia="he-IL"/>
        </w:rPr>
        <w:t>על המבצע להיות בעלי ניסיון של שנתיים לפחות במצטבר במהלך 4 השנים  שקדמו למועד האחרון להגשת הצעות במכרז זה בתחום המשפט המנהלי.</w:t>
      </w:r>
    </w:p>
    <w:p w14:paraId="18E33233"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bookmarkStart w:id="10" w:name="_Hlk88473901"/>
      <w:r w:rsidRPr="00CB3225">
        <w:rPr>
          <w:rFonts w:ascii="David" w:hAnsi="David"/>
          <w:color w:val="080908"/>
          <w:rtl/>
          <w:lang w:eastAsia="he-IL"/>
        </w:rPr>
        <w:t>ניסיון מקצועי לצורך סעיף זה יחשב רק ניסיון מקצועי כעורך דין בישראל. תקופת התמחות בעריכת דין לא תוכר במסגרת בחינת הניסיון.</w:t>
      </w:r>
    </w:p>
    <w:bookmarkEnd w:id="10"/>
    <w:p w14:paraId="5F098A65"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יובהר כי לא ייספר ניסיון בתקופות חופפות.</w:t>
      </w:r>
    </w:p>
    <w:p w14:paraId="0C0F238E"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 xml:space="preserve">יובהר כי בכל דרישה לפירוט הניסיון יש לציין חודש ושנה בפירוט התקופות. </w:t>
      </w:r>
    </w:p>
    <w:p w14:paraId="3BD3B06A"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r w:rsidRPr="00CB3225">
        <w:rPr>
          <w:rFonts w:ascii="David" w:hAnsi="David"/>
          <w:color w:val="080908"/>
          <w:rtl/>
          <w:lang w:eastAsia="he-IL"/>
        </w:rPr>
        <w:t>ההחלטה  האם המבצעים שהוצעו עומדים בדרישות הסף כנדרש לעיל, הינה בשיקול דעתה הבלעדי של ועדת המכרזים .</w:t>
      </w:r>
    </w:p>
    <w:p w14:paraId="4323A454" w14:textId="77777777" w:rsidR="006A456A" w:rsidRPr="00CB3225" w:rsidRDefault="006A456A" w:rsidP="00CB3225">
      <w:pPr>
        <w:pStyle w:val="-2"/>
        <w:numPr>
          <w:ilvl w:val="0"/>
          <w:numId w:val="0"/>
        </w:numPr>
        <w:spacing w:line="360" w:lineRule="atLeast"/>
        <w:ind w:left="858"/>
        <w:rPr>
          <w:rFonts w:ascii="David" w:hAnsi="David"/>
          <w:color w:val="080908"/>
          <w:rtl/>
          <w:lang w:eastAsia="he-IL"/>
        </w:rPr>
      </w:pPr>
    </w:p>
    <w:p w14:paraId="496411D7" w14:textId="77777777" w:rsidR="00B05897" w:rsidRPr="00CB3225" w:rsidRDefault="00B05897" w:rsidP="00CB3225">
      <w:pPr>
        <w:spacing w:line="360" w:lineRule="atLeast"/>
        <w:rPr>
          <w:rFonts w:ascii="David" w:hAnsi="David"/>
          <w:color w:val="080908"/>
          <w:sz w:val="24"/>
          <w:rtl/>
          <w:lang w:eastAsia="he-IL"/>
        </w:rPr>
      </w:pPr>
    </w:p>
    <w:p w14:paraId="1F0D5174" w14:textId="77777777" w:rsidR="00BF3AA0" w:rsidRPr="00CB3225" w:rsidRDefault="00BF3AA0" w:rsidP="0055387A">
      <w:pPr>
        <w:pStyle w:val="-2"/>
        <w:spacing w:line="360" w:lineRule="atLeast"/>
        <w:ind w:left="793" w:hanging="567"/>
        <w:rPr>
          <w:rFonts w:ascii="David" w:hAnsi="David"/>
          <w:bCs/>
          <w:color w:val="080908"/>
        </w:rPr>
      </w:pPr>
      <w:r w:rsidRPr="00CB3225">
        <w:rPr>
          <w:rFonts w:ascii="David" w:hAnsi="David" w:hint="cs"/>
          <w:b w:val="0"/>
          <w:bCs/>
          <w:color w:val="080908"/>
          <w:rtl/>
        </w:rPr>
        <w:lastRenderedPageBreak/>
        <w:t>היקפי</w:t>
      </w:r>
      <w:r w:rsidRPr="00CB3225">
        <w:rPr>
          <w:rFonts w:ascii="David" w:hAnsi="David"/>
          <w:b w:val="0"/>
          <w:bCs/>
          <w:color w:val="080908"/>
          <w:rtl/>
        </w:rPr>
        <w:t xml:space="preserve"> </w:t>
      </w:r>
      <w:r w:rsidRPr="00CB3225">
        <w:rPr>
          <w:rFonts w:ascii="David" w:hAnsi="David" w:hint="cs"/>
          <w:b w:val="0"/>
          <w:bCs/>
          <w:color w:val="080908"/>
          <w:rtl/>
        </w:rPr>
        <w:t>פעילות</w:t>
      </w:r>
    </w:p>
    <w:p w14:paraId="5CFA9BA4" w14:textId="404E0296" w:rsidR="00BF3AA0" w:rsidRPr="00CB3225" w:rsidRDefault="00BF3AA0" w:rsidP="0055387A">
      <w:pPr>
        <w:pStyle w:val="-3"/>
        <w:spacing w:line="360" w:lineRule="atLeast"/>
        <w:ind w:left="1502" w:hanging="646"/>
        <w:rPr>
          <w:rFonts w:ascii="David" w:hAnsi="David"/>
          <w:color w:val="080908"/>
        </w:rPr>
      </w:pPr>
      <w:r w:rsidRPr="00CB3225">
        <w:rPr>
          <w:rFonts w:ascii="David" w:hAnsi="David"/>
          <w:color w:val="080908"/>
          <w:rtl/>
        </w:rPr>
        <w:t xml:space="preserve">בשנת </w:t>
      </w:r>
      <w:r w:rsidR="00C7087C" w:rsidRPr="00CB3225">
        <w:rPr>
          <w:rFonts w:ascii="David" w:hAnsi="David" w:hint="cs"/>
          <w:color w:val="080908"/>
          <w:rtl/>
        </w:rPr>
        <w:t xml:space="preserve">2019 </w:t>
      </w:r>
      <w:r w:rsidR="00CC50AD" w:rsidRPr="00CB3225">
        <w:rPr>
          <w:rFonts w:ascii="David" w:hAnsi="David" w:hint="cs"/>
          <w:color w:val="080908"/>
          <w:rtl/>
        </w:rPr>
        <w:t>רכש</w:t>
      </w:r>
      <w:r w:rsidR="00362080" w:rsidRPr="00CB3225">
        <w:rPr>
          <w:rFonts w:ascii="David" w:hAnsi="David" w:hint="cs"/>
          <w:color w:val="080908"/>
          <w:rtl/>
        </w:rPr>
        <w:t xml:space="preserve"> המשרד </w:t>
      </w:r>
      <w:r w:rsidR="00CC50AD" w:rsidRPr="00CB3225">
        <w:rPr>
          <w:rFonts w:ascii="David" w:hAnsi="David" w:hint="cs"/>
          <w:color w:val="080908"/>
          <w:rtl/>
        </w:rPr>
        <w:t xml:space="preserve"> שירותי ליווי וניהול תיקי תביעות בהיקף של כ- 300,000</w:t>
      </w:r>
      <w:r w:rsidR="00DA4B87" w:rsidRPr="00CB3225">
        <w:rPr>
          <w:rFonts w:ascii="David" w:hAnsi="David" w:hint="cs"/>
          <w:color w:val="080908"/>
          <w:rtl/>
        </w:rPr>
        <w:t xml:space="preserve">ש"ח </w:t>
      </w:r>
      <w:r w:rsidR="00CC50AD" w:rsidRPr="00CB3225">
        <w:rPr>
          <w:rFonts w:ascii="David" w:hAnsi="David" w:hint="cs"/>
          <w:color w:val="080908"/>
          <w:rtl/>
        </w:rPr>
        <w:t xml:space="preserve"> </w:t>
      </w:r>
      <w:r w:rsidR="004C513A" w:rsidRPr="00CB3225">
        <w:rPr>
          <w:rFonts w:ascii="David" w:hAnsi="David" w:hint="cs"/>
          <w:color w:val="080908"/>
          <w:rtl/>
        </w:rPr>
        <w:t>ובשנת 2020 רכש המשרד שירותי ליווי וניהול תיקי תביעה בהיקף של כ- 150,000</w:t>
      </w:r>
      <w:r w:rsidR="00DA4B87" w:rsidRPr="00CB3225">
        <w:rPr>
          <w:rFonts w:ascii="David" w:hAnsi="David" w:hint="cs"/>
          <w:color w:val="080908"/>
          <w:rtl/>
        </w:rPr>
        <w:t xml:space="preserve">ש"ח, </w:t>
      </w:r>
      <w:r w:rsidRPr="00CB3225">
        <w:rPr>
          <w:rFonts w:ascii="David" w:hAnsi="David"/>
          <w:color w:val="080908"/>
          <w:rtl/>
        </w:rPr>
        <w:t xml:space="preserve"> רובן ככולן של </w:t>
      </w:r>
      <w:proofErr w:type="spellStart"/>
      <w:r w:rsidR="00A660EA" w:rsidRPr="00CB3225">
        <w:rPr>
          <w:rFonts w:ascii="David" w:hAnsi="David"/>
          <w:color w:val="080908"/>
          <w:rtl/>
        </w:rPr>
        <w:t>מינהל</w:t>
      </w:r>
      <w:proofErr w:type="spellEnd"/>
      <w:r w:rsidR="00A660EA" w:rsidRPr="00CB3225">
        <w:rPr>
          <w:rFonts w:ascii="David" w:hAnsi="David"/>
          <w:color w:val="080908"/>
          <w:rtl/>
        </w:rPr>
        <w:t xml:space="preserve"> אזורי תעשייה</w:t>
      </w:r>
      <w:r w:rsidR="00A660EA" w:rsidRPr="00CB3225">
        <w:rPr>
          <w:rFonts w:ascii="David" w:hAnsi="David" w:hint="cs"/>
          <w:color w:val="080908"/>
          <w:rtl/>
        </w:rPr>
        <w:t>/</w:t>
      </w:r>
      <w:r w:rsidR="00A660EA" w:rsidRPr="00CB3225">
        <w:rPr>
          <w:rFonts w:ascii="David" w:hAnsi="David"/>
          <w:color w:val="080908"/>
          <w:rtl/>
        </w:rPr>
        <w:t>הרשות להשקעות ולפיתוח התעשייה והכלכלה</w:t>
      </w:r>
      <w:r w:rsidRPr="00CB3225">
        <w:rPr>
          <w:rFonts w:ascii="David" w:hAnsi="David"/>
          <w:color w:val="080908"/>
          <w:rtl/>
        </w:rPr>
        <w:t xml:space="preserve">.  </w:t>
      </w:r>
    </w:p>
    <w:p w14:paraId="32B3E869" w14:textId="64C32591" w:rsidR="002C6F2E" w:rsidRPr="00CB3225" w:rsidRDefault="002C6F2E" w:rsidP="005E1382">
      <w:pPr>
        <w:pStyle w:val="-3"/>
        <w:spacing w:line="360" w:lineRule="atLeast"/>
        <w:ind w:left="1502" w:hanging="646"/>
        <w:rPr>
          <w:rFonts w:ascii="David" w:hAnsi="David"/>
          <w:color w:val="080908"/>
        </w:rPr>
      </w:pPr>
      <w:r w:rsidRPr="00CB3225">
        <w:rPr>
          <w:rFonts w:ascii="David" w:hAnsi="David" w:hint="cs"/>
          <w:color w:val="080908"/>
          <w:rtl/>
        </w:rPr>
        <w:t xml:space="preserve">היקף השירותים במסגרת מכרז זה </w:t>
      </w:r>
      <w:r w:rsidR="00F74FBC" w:rsidRPr="00CB3225">
        <w:rPr>
          <w:rFonts w:ascii="David" w:hAnsi="David" w:hint="cs"/>
          <w:color w:val="080908"/>
          <w:rtl/>
        </w:rPr>
        <w:t>י</w:t>
      </w:r>
      <w:r w:rsidRPr="00CB3225">
        <w:rPr>
          <w:rFonts w:ascii="David" w:hAnsi="David" w:hint="cs"/>
          <w:color w:val="080908"/>
          <w:rtl/>
        </w:rPr>
        <w:t>הא</w:t>
      </w:r>
      <w:r w:rsidR="00F74FBC" w:rsidRPr="00CB3225">
        <w:rPr>
          <w:rFonts w:ascii="David" w:hAnsi="David" w:hint="cs"/>
          <w:color w:val="080908"/>
          <w:rtl/>
        </w:rPr>
        <w:t xml:space="preserve"> בהיקף שלא יעלה על 400,000 ₪ לכלל הזוכים</w:t>
      </w:r>
      <w:r w:rsidR="005A3705" w:rsidRPr="00CB3225">
        <w:rPr>
          <w:rFonts w:ascii="David" w:hAnsi="David" w:hint="cs"/>
          <w:color w:val="080908"/>
          <w:rtl/>
        </w:rPr>
        <w:t xml:space="preserve"> לשנה </w:t>
      </w:r>
      <w:r w:rsidR="00F74FBC" w:rsidRPr="00CB3225">
        <w:rPr>
          <w:rFonts w:ascii="David" w:hAnsi="David" w:hint="cs"/>
          <w:color w:val="080908"/>
          <w:rtl/>
        </w:rPr>
        <w:t xml:space="preserve">. למשרד בלבד שמורה הזכות במסגרת מימוש אופציה, להרחבת השירותים בהיקף נוסף שלא יעלה על </w:t>
      </w:r>
      <w:r w:rsidR="00CC50AD" w:rsidRPr="00CB3225">
        <w:rPr>
          <w:rFonts w:ascii="David" w:hAnsi="David" w:hint="cs"/>
          <w:color w:val="080908"/>
          <w:rtl/>
        </w:rPr>
        <w:t>200,000 ₪</w:t>
      </w:r>
      <w:r w:rsidR="00E928ED" w:rsidRPr="00CB3225">
        <w:rPr>
          <w:rFonts w:ascii="David" w:hAnsi="David" w:hint="cs"/>
          <w:color w:val="080908"/>
          <w:rtl/>
        </w:rPr>
        <w:t xml:space="preserve"> בשנה</w:t>
      </w:r>
      <w:r w:rsidR="00CC50AD" w:rsidRPr="00CB3225">
        <w:rPr>
          <w:rFonts w:ascii="David" w:hAnsi="David" w:hint="cs"/>
          <w:color w:val="080908"/>
          <w:rtl/>
        </w:rPr>
        <w:t>.</w:t>
      </w:r>
    </w:p>
    <w:p w14:paraId="3AE7DC69" w14:textId="77777777" w:rsidR="002C6DE8" w:rsidRPr="00CB3225" w:rsidRDefault="00BF3AA0" w:rsidP="005E1382">
      <w:pPr>
        <w:pStyle w:val="-3"/>
        <w:spacing w:line="360" w:lineRule="atLeast"/>
        <w:ind w:left="1502" w:hanging="646"/>
        <w:rPr>
          <w:rFonts w:ascii="David" w:hAnsi="David"/>
          <w:color w:val="080908"/>
          <w:rtl/>
        </w:rPr>
      </w:pPr>
      <w:r w:rsidRPr="00CB3225">
        <w:rPr>
          <w:rFonts w:ascii="David" w:hAnsi="David" w:hint="cs"/>
          <w:color w:val="080908"/>
          <w:rtl/>
        </w:rPr>
        <w:t>יוד</w:t>
      </w:r>
      <w:r w:rsidR="002C6DE8" w:rsidRPr="00CB3225">
        <w:rPr>
          <w:rFonts w:ascii="David" w:hAnsi="David" w:hint="cs"/>
          <w:color w:val="080908"/>
          <w:rtl/>
        </w:rPr>
        <w:t>גש</w:t>
      </w:r>
      <w:r w:rsidR="002C6DE8" w:rsidRPr="00CB3225">
        <w:rPr>
          <w:rFonts w:ascii="David" w:hAnsi="David"/>
          <w:color w:val="080908"/>
          <w:rtl/>
        </w:rPr>
        <w:t xml:space="preserve"> </w:t>
      </w:r>
      <w:r w:rsidR="002C6DE8" w:rsidRPr="00CB3225">
        <w:rPr>
          <w:rFonts w:ascii="David" w:hAnsi="David" w:hint="cs"/>
          <w:color w:val="080908"/>
          <w:rtl/>
        </w:rPr>
        <w:t>כי</w:t>
      </w:r>
      <w:r w:rsidR="002C6DE8" w:rsidRPr="00CB3225">
        <w:rPr>
          <w:rFonts w:ascii="David" w:hAnsi="David"/>
          <w:color w:val="080908"/>
          <w:rtl/>
        </w:rPr>
        <w:t xml:space="preserve"> </w:t>
      </w:r>
      <w:r w:rsidR="002C6DE8" w:rsidRPr="00CB3225">
        <w:rPr>
          <w:rFonts w:ascii="David" w:hAnsi="David" w:hint="cs"/>
          <w:color w:val="080908"/>
          <w:rtl/>
        </w:rPr>
        <w:t>צפי</w:t>
      </w:r>
      <w:r w:rsidR="002C6DE8" w:rsidRPr="00CB3225">
        <w:rPr>
          <w:rFonts w:ascii="David" w:hAnsi="David"/>
          <w:color w:val="080908"/>
          <w:rtl/>
        </w:rPr>
        <w:t xml:space="preserve"> </w:t>
      </w:r>
      <w:r w:rsidR="002C6DE8" w:rsidRPr="00CB3225">
        <w:rPr>
          <w:rFonts w:ascii="David" w:hAnsi="David" w:hint="cs"/>
          <w:color w:val="080908"/>
          <w:rtl/>
        </w:rPr>
        <w:t>המשרד</w:t>
      </w:r>
      <w:r w:rsidR="002C6DE8" w:rsidRPr="00CB3225">
        <w:rPr>
          <w:rFonts w:ascii="David" w:hAnsi="David"/>
          <w:color w:val="080908"/>
          <w:rtl/>
        </w:rPr>
        <w:t xml:space="preserve"> </w:t>
      </w:r>
      <w:r w:rsidR="002C6DE8" w:rsidRPr="00CB3225">
        <w:rPr>
          <w:rFonts w:ascii="David" w:hAnsi="David" w:hint="cs"/>
          <w:color w:val="080908"/>
          <w:rtl/>
        </w:rPr>
        <w:t>לעניין</w:t>
      </w:r>
      <w:r w:rsidR="002C6DE8" w:rsidRPr="00CB3225">
        <w:rPr>
          <w:rFonts w:ascii="David" w:hAnsi="David"/>
          <w:color w:val="080908"/>
          <w:rtl/>
        </w:rPr>
        <w:t xml:space="preserve"> </w:t>
      </w:r>
      <w:r w:rsidR="002C6DE8" w:rsidRPr="00CB3225">
        <w:rPr>
          <w:rFonts w:ascii="David" w:hAnsi="David" w:hint="cs"/>
          <w:color w:val="080908"/>
          <w:rtl/>
        </w:rPr>
        <w:t>היקף</w:t>
      </w:r>
      <w:r w:rsidR="002C6DE8" w:rsidRPr="00CB3225">
        <w:rPr>
          <w:rFonts w:ascii="David" w:hAnsi="David"/>
          <w:color w:val="080908"/>
          <w:rtl/>
        </w:rPr>
        <w:t xml:space="preserve"> </w:t>
      </w:r>
      <w:r w:rsidR="002C6DE8" w:rsidRPr="00CB3225">
        <w:rPr>
          <w:rFonts w:ascii="David" w:hAnsi="David" w:hint="cs"/>
          <w:color w:val="080908"/>
          <w:rtl/>
        </w:rPr>
        <w:t>ההתקשרות</w:t>
      </w:r>
      <w:r w:rsidR="002C6DE8" w:rsidRPr="00CB3225">
        <w:rPr>
          <w:rFonts w:ascii="David" w:hAnsi="David"/>
          <w:color w:val="080908"/>
          <w:rtl/>
        </w:rPr>
        <w:t xml:space="preserve"> </w:t>
      </w:r>
      <w:r w:rsidR="002C6DE8" w:rsidRPr="00CB3225">
        <w:rPr>
          <w:rFonts w:ascii="David" w:hAnsi="David" w:hint="cs"/>
          <w:color w:val="080908"/>
          <w:rtl/>
        </w:rPr>
        <w:t>הינו</w:t>
      </w:r>
      <w:r w:rsidR="002C6DE8" w:rsidRPr="00CB3225">
        <w:rPr>
          <w:rFonts w:ascii="David" w:hAnsi="David"/>
          <w:color w:val="080908"/>
          <w:rtl/>
        </w:rPr>
        <w:t xml:space="preserve"> </w:t>
      </w:r>
      <w:r w:rsidR="002C6DE8" w:rsidRPr="00CB3225">
        <w:rPr>
          <w:rFonts w:ascii="David" w:hAnsi="David" w:hint="cs"/>
          <w:color w:val="080908"/>
          <w:rtl/>
        </w:rPr>
        <w:t>נכון</w:t>
      </w:r>
      <w:r w:rsidR="002C6DE8" w:rsidRPr="00CB3225">
        <w:rPr>
          <w:rFonts w:ascii="David" w:hAnsi="David"/>
          <w:color w:val="080908"/>
          <w:rtl/>
        </w:rPr>
        <w:t xml:space="preserve"> </w:t>
      </w:r>
      <w:r w:rsidR="002C6DE8" w:rsidRPr="00CB3225">
        <w:rPr>
          <w:rFonts w:ascii="David" w:hAnsi="David" w:hint="cs"/>
          <w:color w:val="080908"/>
          <w:rtl/>
        </w:rPr>
        <w:t>למועד</w:t>
      </w:r>
      <w:r w:rsidR="002C6DE8" w:rsidRPr="00CB3225">
        <w:rPr>
          <w:rFonts w:ascii="David" w:hAnsi="David"/>
          <w:color w:val="080908"/>
          <w:rtl/>
        </w:rPr>
        <w:t xml:space="preserve"> </w:t>
      </w:r>
      <w:r w:rsidR="002C6DE8" w:rsidRPr="00CB3225">
        <w:rPr>
          <w:rFonts w:ascii="David" w:hAnsi="David" w:hint="cs"/>
          <w:color w:val="080908"/>
          <w:rtl/>
        </w:rPr>
        <w:t>פרסום</w:t>
      </w:r>
      <w:r w:rsidR="002C6DE8" w:rsidRPr="00CB3225">
        <w:rPr>
          <w:rFonts w:ascii="David" w:hAnsi="David"/>
          <w:color w:val="080908"/>
          <w:rtl/>
        </w:rPr>
        <w:t xml:space="preserve"> </w:t>
      </w:r>
      <w:r w:rsidR="002C6DE8" w:rsidRPr="00CB3225">
        <w:rPr>
          <w:rFonts w:ascii="David" w:hAnsi="David" w:hint="cs"/>
          <w:color w:val="080908"/>
          <w:rtl/>
        </w:rPr>
        <w:t>המכרז</w:t>
      </w:r>
      <w:r w:rsidR="002C6DE8" w:rsidRPr="00CB3225">
        <w:rPr>
          <w:rFonts w:ascii="David" w:hAnsi="David"/>
          <w:color w:val="080908"/>
          <w:rtl/>
        </w:rPr>
        <w:t xml:space="preserve"> </w:t>
      </w:r>
      <w:r w:rsidR="002C6DE8" w:rsidRPr="00CB3225">
        <w:rPr>
          <w:rFonts w:ascii="David" w:hAnsi="David" w:hint="cs"/>
          <w:color w:val="080908"/>
          <w:rtl/>
        </w:rPr>
        <w:t>וכי</w:t>
      </w:r>
      <w:r w:rsidR="002C6DE8" w:rsidRPr="00CB3225">
        <w:rPr>
          <w:rFonts w:ascii="David" w:hAnsi="David"/>
          <w:color w:val="080908"/>
          <w:rtl/>
        </w:rPr>
        <w:t xml:space="preserve"> </w:t>
      </w:r>
      <w:r w:rsidR="002C6DE8" w:rsidRPr="00CB3225">
        <w:rPr>
          <w:rFonts w:ascii="David" w:hAnsi="David" w:hint="cs"/>
          <w:color w:val="080908"/>
          <w:rtl/>
        </w:rPr>
        <w:t>צפי</w:t>
      </w:r>
      <w:r w:rsidR="002C6DE8" w:rsidRPr="00CB3225">
        <w:rPr>
          <w:rFonts w:ascii="David" w:hAnsi="David"/>
          <w:color w:val="080908"/>
          <w:rtl/>
        </w:rPr>
        <w:t xml:space="preserve"> </w:t>
      </w:r>
      <w:r w:rsidR="002C6DE8" w:rsidRPr="00CB3225">
        <w:rPr>
          <w:rFonts w:ascii="David" w:hAnsi="David" w:hint="cs"/>
          <w:color w:val="080908"/>
          <w:rtl/>
        </w:rPr>
        <w:t>זה</w:t>
      </w:r>
      <w:r w:rsidR="002C6DE8" w:rsidRPr="00CB3225">
        <w:rPr>
          <w:rFonts w:ascii="David" w:hAnsi="David"/>
          <w:color w:val="080908"/>
          <w:rtl/>
        </w:rPr>
        <w:t xml:space="preserve"> </w:t>
      </w:r>
      <w:r w:rsidR="002C6DE8" w:rsidRPr="00CB3225">
        <w:rPr>
          <w:rFonts w:ascii="David" w:hAnsi="David" w:hint="cs"/>
          <w:color w:val="080908"/>
          <w:rtl/>
        </w:rPr>
        <w:t>אינו</w:t>
      </w:r>
      <w:r w:rsidR="002C6DE8" w:rsidRPr="00CB3225">
        <w:rPr>
          <w:rFonts w:ascii="David" w:hAnsi="David"/>
          <w:color w:val="080908"/>
          <w:rtl/>
        </w:rPr>
        <w:t xml:space="preserve"> </w:t>
      </w:r>
      <w:r w:rsidR="002C6DE8" w:rsidRPr="00CB3225">
        <w:rPr>
          <w:rFonts w:ascii="David" w:hAnsi="David" w:hint="cs"/>
          <w:color w:val="080908"/>
          <w:rtl/>
        </w:rPr>
        <w:t>מחייב</w:t>
      </w:r>
      <w:r w:rsidR="002C6DE8" w:rsidRPr="00CB3225">
        <w:rPr>
          <w:rFonts w:ascii="David" w:hAnsi="David"/>
          <w:color w:val="080908"/>
          <w:rtl/>
        </w:rPr>
        <w:t xml:space="preserve"> </w:t>
      </w:r>
      <w:r w:rsidR="002C6DE8" w:rsidRPr="00CB3225">
        <w:rPr>
          <w:rFonts w:ascii="David" w:hAnsi="David" w:hint="cs"/>
          <w:color w:val="080908"/>
          <w:rtl/>
        </w:rPr>
        <w:t>את</w:t>
      </w:r>
      <w:r w:rsidR="002C6DE8" w:rsidRPr="00CB3225">
        <w:rPr>
          <w:rFonts w:ascii="David" w:hAnsi="David"/>
          <w:color w:val="080908"/>
          <w:rtl/>
        </w:rPr>
        <w:t xml:space="preserve"> </w:t>
      </w:r>
      <w:r w:rsidR="002C6DE8" w:rsidRPr="00CB3225">
        <w:rPr>
          <w:rFonts w:ascii="David" w:hAnsi="David" w:hint="cs"/>
          <w:color w:val="080908"/>
          <w:rtl/>
        </w:rPr>
        <w:t>המשרד</w:t>
      </w:r>
      <w:r w:rsidR="002C6DE8" w:rsidRPr="00CB3225">
        <w:rPr>
          <w:rFonts w:ascii="David" w:hAnsi="David"/>
          <w:color w:val="080908"/>
          <w:rtl/>
        </w:rPr>
        <w:t xml:space="preserve"> </w:t>
      </w:r>
      <w:r w:rsidR="002C6DE8" w:rsidRPr="00CB3225">
        <w:rPr>
          <w:rFonts w:ascii="David" w:hAnsi="David" w:hint="cs"/>
          <w:color w:val="080908"/>
          <w:rtl/>
        </w:rPr>
        <w:t>לרכוש</w:t>
      </w:r>
      <w:r w:rsidR="002C6DE8" w:rsidRPr="00CB3225">
        <w:rPr>
          <w:rFonts w:ascii="David" w:hAnsi="David"/>
          <w:color w:val="080908"/>
          <w:rtl/>
        </w:rPr>
        <w:t xml:space="preserve">  </w:t>
      </w:r>
      <w:r w:rsidR="002C6DE8" w:rsidRPr="00CB3225">
        <w:rPr>
          <w:rFonts w:ascii="David" w:hAnsi="David" w:hint="cs"/>
          <w:color w:val="080908"/>
          <w:rtl/>
        </w:rPr>
        <w:t>שירותים</w:t>
      </w:r>
      <w:r w:rsidR="002C6DE8" w:rsidRPr="00CB3225">
        <w:rPr>
          <w:rFonts w:ascii="David" w:hAnsi="David"/>
          <w:color w:val="080908"/>
          <w:rtl/>
        </w:rPr>
        <w:t xml:space="preserve">  </w:t>
      </w:r>
      <w:r w:rsidR="002C6F2E" w:rsidRPr="00CB3225">
        <w:rPr>
          <w:rFonts w:ascii="David" w:hAnsi="David" w:hint="cs"/>
          <w:color w:val="080908"/>
          <w:rtl/>
        </w:rPr>
        <w:t>מ</w:t>
      </w:r>
      <w:r w:rsidR="002C6DE8" w:rsidRPr="00CB3225">
        <w:rPr>
          <w:rFonts w:ascii="David" w:hAnsi="David" w:hint="cs"/>
          <w:color w:val="080908"/>
          <w:rtl/>
        </w:rPr>
        <w:t>הזוכים</w:t>
      </w:r>
      <w:r w:rsidR="002C6DE8" w:rsidRPr="00CB3225">
        <w:rPr>
          <w:rFonts w:ascii="David" w:hAnsi="David"/>
          <w:color w:val="080908"/>
          <w:rtl/>
        </w:rPr>
        <w:t xml:space="preserve"> </w:t>
      </w:r>
      <w:r w:rsidR="002C6DE8" w:rsidRPr="00CB3225">
        <w:rPr>
          <w:rFonts w:ascii="David" w:hAnsi="David" w:hint="cs"/>
          <w:color w:val="080908"/>
          <w:rtl/>
        </w:rPr>
        <w:t>בהיקף</w:t>
      </w:r>
      <w:r w:rsidR="002C6DE8" w:rsidRPr="00CB3225">
        <w:rPr>
          <w:rFonts w:ascii="David" w:hAnsi="David"/>
          <w:color w:val="080908"/>
          <w:rtl/>
        </w:rPr>
        <w:t xml:space="preserve"> </w:t>
      </w:r>
      <w:r w:rsidR="002C6DE8" w:rsidRPr="00CB3225">
        <w:rPr>
          <w:rFonts w:ascii="David" w:hAnsi="David" w:hint="cs"/>
          <w:color w:val="080908"/>
          <w:rtl/>
        </w:rPr>
        <w:t>כלשהוא</w:t>
      </w:r>
      <w:r w:rsidR="002C6DE8" w:rsidRPr="00CB3225">
        <w:rPr>
          <w:rFonts w:ascii="David" w:hAnsi="David"/>
          <w:color w:val="080908"/>
          <w:rtl/>
        </w:rPr>
        <w:t xml:space="preserve"> </w:t>
      </w:r>
      <w:r w:rsidR="002C6DE8" w:rsidRPr="00CB3225">
        <w:rPr>
          <w:rFonts w:ascii="David" w:hAnsi="David" w:hint="cs"/>
          <w:color w:val="080908"/>
          <w:rtl/>
        </w:rPr>
        <w:t>בזמן</w:t>
      </w:r>
      <w:r w:rsidR="002C6DE8" w:rsidRPr="00CB3225">
        <w:rPr>
          <w:rFonts w:ascii="David" w:hAnsi="David"/>
          <w:color w:val="080908"/>
          <w:rtl/>
        </w:rPr>
        <w:t xml:space="preserve"> </w:t>
      </w:r>
      <w:r w:rsidR="002C6DE8" w:rsidRPr="00CB3225">
        <w:rPr>
          <w:rFonts w:ascii="David" w:hAnsi="David" w:hint="cs"/>
          <w:color w:val="080908"/>
          <w:rtl/>
        </w:rPr>
        <w:t>מן</w:t>
      </w:r>
      <w:r w:rsidR="002C6DE8" w:rsidRPr="00CB3225">
        <w:rPr>
          <w:rFonts w:ascii="David" w:hAnsi="David"/>
          <w:color w:val="080908"/>
          <w:rtl/>
        </w:rPr>
        <w:t xml:space="preserve"> </w:t>
      </w:r>
      <w:r w:rsidR="002C6DE8" w:rsidRPr="00CB3225">
        <w:rPr>
          <w:rFonts w:ascii="David" w:hAnsi="David" w:hint="cs"/>
          <w:color w:val="080908"/>
          <w:rtl/>
        </w:rPr>
        <w:t>הזמנים</w:t>
      </w:r>
      <w:r w:rsidR="002C6DE8" w:rsidRPr="00CB3225">
        <w:rPr>
          <w:rFonts w:ascii="David" w:hAnsi="David"/>
          <w:color w:val="080908"/>
          <w:rtl/>
        </w:rPr>
        <w:t>.</w:t>
      </w:r>
    </w:p>
    <w:p w14:paraId="44023408" w14:textId="53E8A319" w:rsidR="00711193" w:rsidRPr="003249B1" w:rsidRDefault="00FB13F1" w:rsidP="003249B1">
      <w:pPr>
        <w:pStyle w:val="-3"/>
        <w:spacing w:line="360" w:lineRule="atLeast"/>
        <w:ind w:left="1502" w:hanging="646"/>
        <w:rPr>
          <w:rFonts w:ascii="David" w:hAnsi="David"/>
          <w:color w:val="080908"/>
          <w:rtl/>
        </w:rPr>
      </w:pPr>
      <w:r w:rsidRPr="00CB3225">
        <w:rPr>
          <w:rFonts w:ascii="David" w:hAnsi="David"/>
          <w:color w:val="080908"/>
          <w:rtl/>
        </w:rPr>
        <w:t xml:space="preserve">יובהר, כי השירותים נשוא מכרז זה יסופקו במשרדי הספק ולעיתים יידרשו הזוכים להגיע למשרד הכלכלה והתעשייה וכן לכל מקום אחר אליו יידרש הספק להגיע לטובת מתן השירותים. </w:t>
      </w:r>
    </w:p>
    <w:p w14:paraId="2392DD44" w14:textId="77777777" w:rsidR="00C302A2" w:rsidRPr="00CB3225" w:rsidRDefault="002C6DE8" w:rsidP="00371C42">
      <w:pPr>
        <w:pStyle w:val="-1"/>
        <w:numPr>
          <w:ilvl w:val="0"/>
          <w:numId w:val="1"/>
        </w:numPr>
        <w:spacing w:after="0" w:line="360" w:lineRule="atLeast"/>
        <w:rPr>
          <w:rFonts w:ascii="David" w:hAnsi="David"/>
          <w:color w:val="080908"/>
        </w:rPr>
      </w:pPr>
      <w:bookmarkStart w:id="11" w:name="_Toc496609905"/>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bookmarkEnd w:id="11"/>
      <w:r w:rsidRPr="00CB3225">
        <w:rPr>
          <w:rFonts w:ascii="David" w:hAnsi="David"/>
          <w:color w:val="080908"/>
          <w:rtl/>
        </w:rPr>
        <w:t xml:space="preserve">  </w:t>
      </w:r>
    </w:p>
    <w:p w14:paraId="543F42AF" w14:textId="77777777" w:rsidR="009D5743" w:rsidRPr="00CB3225" w:rsidRDefault="008363F6" w:rsidP="00371C42">
      <w:pPr>
        <w:pStyle w:val="-2"/>
        <w:spacing w:after="0" w:line="360" w:lineRule="atLeast"/>
        <w:rPr>
          <w:rFonts w:ascii="David" w:hAnsi="David"/>
          <w:b w:val="0"/>
          <w:bCs/>
          <w:color w:val="080908"/>
          <w:rtl/>
        </w:rPr>
      </w:pPr>
      <w:r w:rsidRPr="00CB3225">
        <w:rPr>
          <w:rFonts w:ascii="David" w:hAnsi="David" w:hint="cs"/>
          <w:b w:val="0"/>
          <w:bCs/>
          <w:color w:val="080908"/>
          <w:rtl/>
        </w:rPr>
        <w:t xml:space="preserve">ההתקשרות בהתאם למכרז זה תיעשה </w:t>
      </w:r>
      <w:r w:rsidR="00B33AE4" w:rsidRPr="00CB3225">
        <w:rPr>
          <w:rFonts w:ascii="David" w:hAnsi="David" w:hint="cs"/>
          <w:b w:val="0"/>
          <w:bCs/>
          <w:color w:val="080908"/>
          <w:rtl/>
        </w:rPr>
        <w:t>בהתאם</w:t>
      </w:r>
      <w:r w:rsidR="00447C26" w:rsidRPr="00CB3225">
        <w:rPr>
          <w:rFonts w:ascii="David" w:hAnsi="David" w:hint="cs"/>
          <w:b w:val="0"/>
          <w:bCs/>
          <w:color w:val="080908"/>
          <w:rtl/>
        </w:rPr>
        <w:t xml:space="preserve"> </w:t>
      </w:r>
      <w:r w:rsidRPr="00CB3225">
        <w:rPr>
          <w:rFonts w:ascii="David" w:hAnsi="David" w:hint="cs"/>
          <w:b w:val="0"/>
          <w:bCs/>
          <w:color w:val="080908"/>
          <w:rtl/>
        </w:rPr>
        <w:t>ל</w:t>
      </w:r>
      <w:r w:rsidR="00447C26" w:rsidRPr="00CB3225">
        <w:rPr>
          <w:rFonts w:ascii="David" w:hAnsi="David" w:hint="cs"/>
          <w:b w:val="0"/>
          <w:bCs/>
          <w:color w:val="080908"/>
          <w:rtl/>
        </w:rPr>
        <w:t>הנחיית היועמ"ש 9.1001</w:t>
      </w:r>
      <w:r w:rsidRPr="00CB3225">
        <w:rPr>
          <w:rFonts w:ascii="David" w:hAnsi="David" w:hint="cs"/>
          <w:b w:val="0"/>
          <w:bCs/>
          <w:color w:val="080908"/>
          <w:rtl/>
        </w:rPr>
        <w:t>.</w:t>
      </w:r>
    </w:p>
    <w:p w14:paraId="19EE0A45" w14:textId="77777777" w:rsidR="00C302A2" w:rsidRPr="00CB3225" w:rsidRDefault="002C6DE8" w:rsidP="00CB3225">
      <w:pPr>
        <w:pStyle w:val="-2"/>
        <w:spacing w:line="360" w:lineRule="atLeast"/>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להיות</w:t>
      </w:r>
      <w:r w:rsidRPr="00CB3225">
        <w:rPr>
          <w:rFonts w:ascii="David" w:hAnsi="David"/>
          <w:color w:val="080908"/>
          <w:rtl/>
        </w:rPr>
        <w:t xml:space="preserve"> </w:t>
      </w:r>
      <w:r w:rsidRPr="00CB3225">
        <w:rPr>
          <w:rFonts w:ascii="David" w:hAnsi="David" w:hint="cs"/>
          <w:color w:val="080908"/>
          <w:rtl/>
        </w:rPr>
        <w:t>ערוך</w:t>
      </w:r>
      <w:r w:rsidRPr="00CB3225">
        <w:rPr>
          <w:rFonts w:ascii="David" w:hAnsi="David"/>
          <w:color w:val="080908"/>
          <w:rtl/>
        </w:rPr>
        <w:t xml:space="preserve"> </w:t>
      </w:r>
      <w:r w:rsidRPr="00CB3225">
        <w:rPr>
          <w:rFonts w:ascii="David" w:hAnsi="David" w:hint="cs"/>
          <w:color w:val="080908"/>
          <w:rtl/>
        </w:rPr>
        <w:t>לתחילת</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ממועד</w:t>
      </w:r>
      <w:r w:rsidRPr="00CB3225">
        <w:rPr>
          <w:rFonts w:ascii="David" w:hAnsi="David"/>
          <w:color w:val="080908"/>
          <w:rtl/>
        </w:rPr>
        <w:t xml:space="preserve"> </w:t>
      </w:r>
      <w:r w:rsidRPr="00CB3225">
        <w:rPr>
          <w:rFonts w:ascii="David" w:hAnsi="David" w:hint="cs"/>
          <w:color w:val="080908"/>
          <w:rtl/>
        </w:rPr>
        <w:t>קבלת</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חתום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proofErr w:type="spellStart"/>
      <w:r w:rsidRPr="00CB3225">
        <w:rPr>
          <w:rFonts w:ascii="David" w:hAnsi="David" w:hint="cs"/>
          <w:color w:val="080908"/>
          <w:rtl/>
        </w:rPr>
        <w:t>מורשי</w:t>
      </w:r>
      <w:proofErr w:type="spellEnd"/>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מועד</w:t>
      </w:r>
      <w:r w:rsidRPr="00CB3225">
        <w:rPr>
          <w:rFonts w:ascii="David" w:hAnsi="David"/>
          <w:color w:val="080908"/>
          <w:rtl/>
        </w:rPr>
        <w:t xml:space="preserve"> </w:t>
      </w:r>
      <w:r w:rsidRPr="00CB3225">
        <w:rPr>
          <w:rFonts w:ascii="David" w:hAnsi="David" w:hint="cs"/>
          <w:color w:val="080908"/>
          <w:rtl/>
        </w:rPr>
        <w:t>מאוחר</w:t>
      </w:r>
      <w:r w:rsidRPr="00CB3225">
        <w:rPr>
          <w:rFonts w:ascii="David" w:hAnsi="David"/>
          <w:color w:val="080908"/>
          <w:rtl/>
        </w:rPr>
        <w:t xml:space="preserve"> </w:t>
      </w:r>
      <w:r w:rsidRPr="00CB3225">
        <w:rPr>
          <w:rFonts w:ascii="David" w:hAnsi="David" w:hint="cs"/>
          <w:color w:val="080908"/>
          <w:rtl/>
        </w:rPr>
        <w:t>יותר</w:t>
      </w:r>
      <w:r w:rsidRPr="00CB3225">
        <w:rPr>
          <w:rFonts w:ascii="David" w:hAnsi="David"/>
          <w:color w:val="080908"/>
          <w:rtl/>
        </w:rPr>
        <w:t xml:space="preserve"> </w:t>
      </w:r>
      <w:r w:rsidRPr="00CB3225">
        <w:rPr>
          <w:rFonts w:ascii="David" w:hAnsi="David" w:hint="cs"/>
          <w:color w:val="080908"/>
          <w:rtl/>
        </w:rPr>
        <w:t>שנקבע</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יינתנו</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מועד</w:t>
      </w:r>
      <w:r w:rsidRPr="00CB3225">
        <w:rPr>
          <w:rFonts w:ascii="David" w:hAnsi="David"/>
          <w:color w:val="080908"/>
          <w:rtl/>
        </w:rPr>
        <w:t xml:space="preserve"> </w:t>
      </w:r>
      <w:r w:rsidRPr="00CB3225">
        <w:rPr>
          <w:rFonts w:ascii="David" w:hAnsi="David" w:hint="cs"/>
          <w:color w:val="080908"/>
          <w:rtl/>
        </w:rPr>
        <w:t>חתימת</w:t>
      </w:r>
      <w:r w:rsidRPr="00CB3225">
        <w:rPr>
          <w:rFonts w:ascii="David" w:hAnsi="David"/>
          <w:color w:val="080908"/>
          <w:rtl/>
        </w:rPr>
        <w:t xml:space="preserve"> </w:t>
      </w:r>
      <w:r w:rsidRPr="00CB3225">
        <w:rPr>
          <w:rFonts w:ascii="David" w:hAnsi="David" w:hint="cs"/>
          <w:color w:val="080908"/>
          <w:rtl/>
        </w:rPr>
        <w:t>הצדדים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והמצאת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הנדרשים</w:t>
      </w:r>
      <w:r w:rsidRPr="00CB3225">
        <w:rPr>
          <w:rFonts w:ascii="David" w:hAnsi="David"/>
          <w:color w:val="080908"/>
          <w:rtl/>
        </w:rPr>
        <w:t xml:space="preserve"> </w:t>
      </w:r>
      <w:r w:rsidRPr="00CB3225">
        <w:rPr>
          <w:rFonts w:ascii="David" w:hAnsi="David" w:hint="cs"/>
          <w:color w:val="080908"/>
          <w:rtl/>
        </w:rPr>
        <w:t>במסגרתו</w:t>
      </w:r>
      <w:r w:rsidRPr="00CB3225">
        <w:rPr>
          <w:rFonts w:ascii="David" w:hAnsi="David"/>
          <w:color w:val="080908"/>
          <w:rtl/>
        </w:rPr>
        <w:t xml:space="preserve"> (</w:t>
      </w:r>
      <w:r w:rsidRPr="00CB3225">
        <w:rPr>
          <w:rFonts w:ascii="David" w:hAnsi="David" w:hint="cs"/>
          <w:color w:val="080908"/>
          <w:rtl/>
        </w:rPr>
        <w:t>חתימה</w:t>
      </w:r>
      <w:r w:rsidRPr="00CB3225">
        <w:rPr>
          <w:rFonts w:ascii="David" w:hAnsi="David"/>
          <w:color w:val="080908"/>
          <w:rtl/>
        </w:rPr>
        <w:t xml:space="preserve"> </w:t>
      </w:r>
      <w:r w:rsidRPr="00CB3225">
        <w:rPr>
          <w:rFonts w:ascii="David" w:hAnsi="David" w:hint="cs"/>
          <w:color w:val="080908"/>
          <w:rtl/>
        </w:rPr>
        <w:t>מלאה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proofErr w:type="spellStart"/>
      <w:r w:rsidRPr="00CB3225">
        <w:rPr>
          <w:rFonts w:ascii="David" w:hAnsi="David" w:hint="cs"/>
          <w:color w:val="080908"/>
          <w:rtl/>
        </w:rPr>
        <w:t>מורשי</w:t>
      </w:r>
      <w:proofErr w:type="spellEnd"/>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רק</w:t>
      </w:r>
      <w:r w:rsidRPr="00CB3225">
        <w:rPr>
          <w:rFonts w:ascii="David" w:hAnsi="David"/>
          <w:color w:val="080908"/>
          <w:rtl/>
        </w:rPr>
        <w:t xml:space="preserve"> </w:t>
      </w:r>
      <w:r w:rsidRPr="00CB3225">
        <w:rPr>
          <w:rFonts w:ascii="David" w:hAnsi="David" w:hint="cs"/>
          <w:color w:val="080908"/>
          <w:rtl/>
        </w:rPr>
        <w:t>בראשי</w:t>
      </w:r>
      <w:r w:rsidRPr="00CB3225">
        <w:rPr>
          <w:rFonts w:ascii="David" w:hAnsi="David"/>
          <w:color w:val="080908"/>
          <w:rtl/>
        </w:rPr>
        <w:t xml:space="preserve"> </w:t>
      </w:r>
      <w:r w:rsidRPr="00CB3225">
        <w:rPr>
          <w:rFonts w:ascii="David" w:hAnsi="David" w:hint="cs"/>
          <w:color w:val="080908"/>
          <w:rtl/>
        </w:rPr>
        <w:t>תיבות</w:t>
      </w:r>
      <w:r w:rsidRPr="00CB3225">
        <w:rPr>
          <w:rFonts w:ascii="David" w:hAnsi="David"/>
          <w:color w:val="080908"/>
          <w:rtl/>
        </w:rPr>
        <w:t>).</w:t>
      </w:r>
    </w:p>
    <w:p w14:paraId="5C0CB29C" w14:textId="77777777" w:rsidR="000F4FD2" w:rsidRPr="00CB3225" w:rsidRDefault="002C6DE8" w:rsidP="00CB3225">
      <w:pPr>
        <w:pStyle w:val="-2"/>
        <w:spacing w:line="360" w:lineRule="atLeast"/>
        <w:rPr>
          <w:rFonts w:ascii="David" w:hAnsi="David"/>
          <w:color w:val="080908"/>
        </w:rPr>
      </w:pPr>
      <w:r w:rsidRPr="00CB3225">
        <w:rPr>
          <w:rFonts w:ascii="David" w:hAnsi="David" w:hint="cs"/>
          <w:color w:val="080908"/>
          <w:rtl/>
        </w:rPr>
        <w:t>משך</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לשנה</w:t>
      </w:r>
      <w:r w:rsidRPr="00CB3225">
        <w:rPr>
          <w:rFonts w:ascii="David" w:hAnsi="David"/>
          <w:color w:val="080908"/>
          <w:rtl/>
        </w:rPr>
        <w:t xml:space="preserve"> </w:t>
      </w:r>
      <w:r w:rsidRPr="00CB3225">
        <w:rPr>
          <w:rFonts w:ascii="David" w:hAnsi="David" w:hint="cs"/>
          <w:color w:val="080908"/>
          <w:rtl/>
        </w:rPr>
        <w:t>אחת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שמורה</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הבלעדית</w:t>
      </w:r>
      <w:r w:rsidRPr="00CB3225">
        <w:rPr>
          <w:rFonts w:ascii="David" w:hAnsi="David"/>
          <w:color w:val="080908"/>
          <w:rtl/>
        </w:rPr>
        <w:t xml:space="preserve"> </w:t>
      </w:r>
      <w:r w:rsidRPr="00CB3225">
        <w:rPr>
          <w:rFonts w:ascii="David" w:hAnsi="David" w:hint="cs"/>
          <w:color w:val="080908"/>
          <w:rtl/>
        </w:rPr>
        <w:t>להאריך</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בתקופות</w:t>
      </w:r>
      <w:r w:rsidRPr="00CB3225">
        <w:rPr>
          <w:rFonts w:ascii="David" w:hAnsi="David"/>
          <w:color w:val="080908"/>
          <w:rtl/>
        </w:rPr>
        <w:t xml:space="preserve"> </w:t>
      </w:r>
      <w:r w:rsidRPr="00CB3225">
        <w:rPr>
          <w:rFonts w:ascii="David" w:hAnsi="David" w:hint="cs"/>
          <w:color w:val="080908"/>
          <w:rtl/>
        </w:rPr>
        <w:t>נוספות</w:t>
      </w:r>
      <w:r w:rsidRPr="00CB3225">
        <w:rPr>
          <w:rFonts w:ascii="David" w:hAnsi="David"/>
          <w:color w:val="080908"/>
          <w:rtl/>
        </w:rPr>
        <w:t xml:space="preserve">, </w:t>
      </w:r>
      <w:r w:rsidRPr="00CB3225">
        <w:rPr>
          <w:rFonts w:ascii="David" w:hAnsi="David" w:hint="cs"/>
          <w:color w:val="080908"/>
          <w:rtl/>
        </w:rPr>
        <w:t>בנות</w:t>
      </w:r>
      <w:r w:rsidRPr="00CB3225">
        <w:rPr>
          <w:rFonts w:ascii="David" w:hAnsi="David"/>
          <w:color w:val="080908"/>
          <w:rtl/>
        </w:rPr>
        <w:t xml:space="preserve"> </w:t>
      </w:r>
      <w:r w:rsidRPr="00CB3225">
        <w:rPr>
          <w:rFonts w:ascii="David" w:hAnsi="David" w:hint="cs"/>
          <w:color w:val="080908"/>
          <w:rtl/>
        </w:rPr>
        <w:t>עד</w:t>
      </w:r>
      <w:r w:rsidRPr="00CB3225">
        <w:rPr>
          <w:rFonts w:ascii="David" w:hAnsi="David"/>
          <w:color w:val="080908"/>
          <w:rtl/>
        </w:rPr>
        <w:t xml:space="preserve"> </w:t>
      </w:r>
      <w:r w:rsidRPr="00CB3225">
        <w:rPr>
          <w:rFonts w:ascii="David" w:hAnsi="David" w:hint="cs"/>
          <w:color w:val="080908"/>
          <w:rtl/>
        </w:rPr>
        <w:t>שנה</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אחת</w:t>
      </w:r>
      <w:r w:rsidRPr="00CB3225">
        <w:rPr>
          <w:rFonts w:ascii="David" w:hAnsi="David"/>
          <w:color w:val="080908"/>
          <w:rtl/>
        </w:rPr>
        <w:t xml:space="preserve">. </w:t>
      </w:r>
      <w:r w:rsidRPr="00CB3225">
        <w:rPr>
          <w:rFonts w:ascii="David" w:hAnsi="David" w:hint="cs"/>
          <w:color w:val="080908"/>
          <w:rtl/>
        </w:rPr>
        <w:t>סך</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תקופות</w:t>
      </w:r>
      <w:r w:rsidRPr="00CB3225">
        <w:rPr>
          <w:rFonts w:ascii="David" w:hAnsi="David"/>
          <w:color w:val="080908"/>
          <w:rtl/>
        </w:rPr>
        <w:t xml:space="preserve"> </w:t>
      </w:r>
      <w:r w:rsidRPr="00CB3225">
        <w:rPr>
          <w:rFonts w:ascii="David" w:hAnsi="David" w:hint="cs"/>
          <w:color w:val="080908"/>
          <w:rtl/>
        </w:rPr>
        <w:t>ההארכה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יעלו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371C42">
        <w:rPr>
          <w:rFonts w:hint="cs"/>
          <w:rtl/>
        </w:rPr>
        <w:t>ארבע</w:t>
      </w:r>
      <w:r w:rsidRPr="00371C42">
        <w:rPr>
          <w:rtl/>
        </w:rPr>
        <w:t xml:space="preserve"> </w:t>
      </w:r>
      <w:r w:rsidRPr="00371C42">
        <w:rPr>
          <w:rFonts w:hint="cs"/>
          <w:rtl/>
        </w:rPr>
        <w:t>שנים</w:t>
      </w:r>
      <w:r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Style w:val="ae"/>
          <w:rFonts w:ascii="David" w:hAnsi="David"/>
          <w:color w:val="080908"/>
          <w:rtl/>
        </w:rPr>
        <w:t>"</w:t>
      </w:r>
      <w:r w:rsidRPr="00CB3225">
        <w:rPr>
          <w:rStyle w:val="ae"/>
          <w:rFonts w:ascii="David" w:hAnsi="David" w:hint="cs"/>
          <w:color w:val="080908"/>
          <w:rtl/>
        </w:rPr>
        <w:t>תקופות</w:t>
      </w:r>
      <w:r w:rsidRPr="00CB3225">
        <w:rPr>
          <w:rStyle w:val="ae"/>
          <w:rFonts w:ascii="David" w:hAnsi="David"/>
          <w:color w:val="080908"/>
          <w:rtl/>
        </w:rPr>
        <w:t xml:space="preserve"> </w:t>
      </w:r>
      <w:r w:rsidRPr="00CB3225">
        <w:rPr>
          <w:rStyle w:val="ae"/>
          <w:rFonts w:ascii="David" w:hAnsi="David" w:hint="cs"/>
          <w:color w:val="080908"/>
          <w:rtl/>
        </w:rPr>
        <w:t>הארכה</w:t>
      </w:r>
      <w:r w:rsidRPr="00CB3225">
        <w:rPr>
          <w:rStyle w:val="ae"/>
          <w:rFonts w:ascii="David" w:hAnsi="David"/>
          <w:color w:val="080908"/>
          <w:rtl/>
        </w:rPr>
        <w:t>"</w:t>
      </w:r>
      <w:r w:rsidRPr="00CB3225">
        <w:rPr>
          <w:rFonts w:ascii="David" w:hAnsi="David"/>
          <w:color w:val="080908"/>
          <w:rtl/>
        </w:rPr>
        <w:t xml:space="preserve">), </w:t>
      </w:r>
      <w:proofErr w:type="spellStart"/>
      <w:r w:rsidRPr="00CB3225">
        <w:rPr>
          <w:rFonts w:ascii="David" w:hAnsi="David" w:hint="cs"/>
          <w:color w:val="080908"/>
          <w:rtl/>
        </w:rPr>
        <w:t>הכל</w:t>
      </w:r>
      <w:proofErr w:type="spellEnd"/>
      <w:r w:rsidRPr="00CB3225">
        <w:rPr>
          <w:rFonts w:ascii="David" w:hAnsi="David"/>
          <w:color w:val="080908"/>
          <w:rtl/>
        </w:rPr>
        <w:t xml:space="preserve"> </w:t>
      </w:r>
      <w:r w:rsidRPr="00CB3225">
        <w:rPr>
          <w:rFonts w:ascii="David" w:hAnsi="David" w:hint="cs"/>
          <w:color w:val="080908"/>
          <w:rtl/>
        </w:rPr>
        <w:t>בכפוף</w:t>
      </w:r>
      <w:r w:rsidRPr="00CB3225">
        <w:rPr>
          <w:rFonts w:ascii="David" w:hAnsi="David"/>
          <w:color w:val="080908"/>
          <w:rtl/>
        </w:rPr>
        <w:t xml:space="preserve"> </w:t>
      </w:r>
      <w:r w:rsidRPr="00CB3225">
        <w:rPr>
          <w:rFonts w:ascii="David" w:hAnsi="David" w:hint="cs"/>
          <w:color w:val="080908"/>
          <w:rtl/>
        </w:rPr>
        <w:t>לצרכי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לאישור</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מדי</w:t>
      </w:r>
      <w:r w:rsidRPr="00CB3225">
        <w:rPr>
          <w:rFonts w:ascii="David" w:hAnsi="David"/>
          <w:color w:val="080908"/>
          <w:rtl/>
        </w:rPr>
        <w:t xml:space="preserve"> </w:t>
      </w:r>
      <w:r w:rsidRPr="00CB3225">
        <w:rPr>
          <w:rFonts w:ascii="David" w:hAnsi="David" w:hint="cs"/>
          <w:color w:val="080908"/>
          <w:rtl/>
        </w:rPr>
        <w:t>שנה</w:t>
      </w:r>
      <w:r w:rsidRPr="00CB3225">
        <w:rPr>
          <w:rFonts w:ascii="David" w:hAnsi="David"/>
          <w:color w:val="080908"/>
          <w:rtl/>
        </w:rPr>
        <w:t xml:space="preserve">, </w:t>
      </w:r>
      <w:r w:rsidRPr="00CB3225">
        <w:rPr>
          <w:rFonts w:ascii="David" w:hAnsi="David" w:hint="cs"/>
          <w:color w:val="080908"/>
          <w:rtl/>
        </w:rPr>
        <w:t>למגבלות</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דין</w:t>
      </w:r>
      <w:r w:rsidRPr="00CB3225">
        <w:rPr>
          <w:rFonts w:ascii="David" w:hAnsi="David"/>
          <w:color w:val="080908"/>
          <w:rtl/>
        </w:rPr>
        <w:t xml:space="preserve"> </w:t>
      </w:r>
      <w:r w:rsidRPr="00CB3225">
        <w:rPr>
          <w:rFonts w:ascii="David" w:hAnsi="David" w:hint="cs"/>
          <w:color w:val="080908"/>
          <w:rtl/>
        </w:rPr>
        <w:t>לרבות</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חוק</w:t>
      </w:r>
      <w:r w:rsidRPr="00CB3225">
        <w:rPr>
          <w:rFonts w:ascii="David" w:hAnsi="David"/>
          <w:color w:val="080908"/>
          <w:rtl/>
        </w:rPr>
        <w:t xml:space="preserve"> </w:t>
      </w:r>
      <w:r w:rsidRPr="00CB3225">
        <w:rPr>
          <w:rFonts w:ascii="David" w:hAnsi="David" w:hint="cs"/>
          <w:color w:val="080908"/>
          <w:rtl/>
        </w:rPr>
        <w:t>התקציב</w:t>
      </w:r>
      <w:r w:rsidRPr="00CB3225">
        <w:rPr>
          <w:rFonts w:ascii="David" w:hAnsi="David"/>
          <w:color w:val="080908"/>
          <w:rtl/>
        </w:rPr>
        <w:t xml:space="preserve">, </w:t>
      </w:r>
      <w:r w:rsidRPr="00CB3225">
        <w:rPr>
          <w:rFonts w:ascii="David" w:hAnsi="David" w:hint="cs"/>
          <w:color w:val="080908"/>
          <w:rtl/>
        </w:rPr>
        <w:t>חוק</w:t>
      </w:r>
      <w:r w:rsidRPr="00CB3225">
        <w:rPr>
          <w:rFonts w:ascii="David" w:hAnsi="David"/>
          <w:color w:val="080908"/>
          <w:rtl/>
        </w:rPr>
        <w:t xml:space="preserve"> </w:t>
      </w:r>
      <w:r w:rsidRPr="00CB3225">
        <w:rPr>
          <w:rFonts w:ascii="David" w:hAnsi="David" w:hint="cs"/>
          <w:color w:val="080908"/>
          <w:rtl/>
        </w:rPr>
        <w:t>חובת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התקנות</w:t>
      </w:r>
      <w:r w:rsidRPr="00CB3225">
        <w:rPr>
          <w:rFonts w:ascii="David" w:hAnsi="David"/>
          <w:color w:val="080908"/>
          <w:rtl/>
        </w:rPr>
        <w:t xml:space="preserve"> </w:t>
      </w:r>
      <w:r w:rsidRPr="00CB3225">
        <w:rPr>
          <w:rFonts w:ascii="David" w:hAnsi="David" w:hint="cs"/>
          <w:color w:val="080908"/>
          <w:rtl/>
        </w:rPr>
        <w:t>שהותקנו</w:t>
      </w:r>
      <w:r w:rsidRPr="00CB3225">
        <w:rPr>
          <w:rFonts w:ascii="David" w:hAnsi="David"/>
          <w:color w:val="080908"/>
          <w:rtl/>
        </w:rPr>
        <w:t xml:space="preserve"> </w:t>
      </w:r>
      <w:r w:rsidRPr="00CB3225">
        <w:rPr>
          <w:rFonts w:ascii="David" w:hAnsi="David" w:hint="cs"/>
          <w:color w:val="080908"/>
          <w:rtl/>
        </w:rPr>
        <w:t>מכוחו</w:t>
      </w:r>
      <w:r w:rsidRPr="00CB3225">
        <w:rPr>
          <w:rFonts w:ascii="David" w:hAnsi="David"/>
          <w:color w:val="080908"/>
          <w:rtl/>
        </w:rPr>
        <w:t xml:space="preserve"> (</w:t>
      </w:r>
      <w:r w:rsidRPr="00CB3225">
        <w:rPr>
          <w:rFonts w:ascii="David" w:hAnsi="David" w:hint="cs"/>
          <w:color w:val="080908"/>
          <w:rtl/>
        </w:rPr>
        <w:t>כפי</w:t>
      </w:r>
      <w:r w:rsidRPr="00CB3225">
        <w:rPr>
          <w:rFonts w:ascii="David" w:hAnsi="David"/>
          <w:color w:val="080908"/>
          <w:rtl/>
        </w:rPr>
        <w:t xml:space="preserve"> </w:t>
      </w:r>
      <w:r w:rsidRPr="00CB3225">
        <w:rPr>
          <w:rFonts w:ascii="David" w:hAnsi="David" w:hint="cs"/>
          <w:color w:val="080908"/>
          <w:rtl/>
        </w:rPr>
        <w:t>תוקפן</w:t>
      </w:r>
      <w:r w:rsidRPr="00CB3225">
        <w:rPr>
          <w:rFonts w:ascii="David" w:hAnsi="David"/>
          <w:color w:val="080908"/>
          <w:rtl/>
        </w:rPr>
        <w:t xml:space="preserve"> </w:t>
      </w:r>
      <w:r w:rsidRPr="00CB3225">
        <w:rPr>
          <w:rFonts w:ascii="David" w:hAnsi="David" w:hint="cs"/>
          <w:color w:val="080908"/>
          <w:rtl/>
        </w:rPr>
        <w:t>מעת</w:t>
      </w:r>
      <w:r w:rsidRPr="00CB3225">
        <w:rPr>
          <w:rFonts w:ascii="David" w:hAnsi="David"/>
          <w:color w:val="080908"/>
          <w:rtl/>
        </w:rPr>
        <w:t xml:space="preserve"> </w:t>
      </w:r>
      <w:r w:rsidRPr="00CB3225">
        <w:rPr>
          <w:rFonts w:ascii="David" w:hAnsi="David" w:hint="cs"/>
          <w:color w:val="080908"/>
          <w:rtl/>
        </w:rPr>
        <w:t>לעת</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proofErr w:type="spellStart"/>
      <w:r w:rsidRPr="00CB3225">
        <w:rPr>
          <w:rFonts w:ascii="David" w:hAnsi="David" w:hint="cs"/>
          <w:color w:val="080908"/>
          <w:rtl/>
        </w:rPr>
        <w:t>התכ</w:t>
      </w:r>
      <w:r w:rsidRPr="00CB3225">
        <w:rPr>
          <w:rFonts w:ascii="David" w:hAnsi="David"/>
          <w:color w:val="080908"/>
          <w:rtl/>
        </w:rPr>
        <w:t>"</w:t>
      </w:r>
      <w:r w:rsidRPr="00CB3225">
        <w:rPr>
          <w:rFonts w:ascii="David" w:hAnsi="David" w:hint="cs"/>
          <w:color w:val="080908"/>
          <w:rtl/>
        </w:rPr>
        <w:t>ם</w:t>
      </w:r>
      <w:proofErr w:type="spellEnd"/>
      <w:r w:rsidRPr="00CB3225">
        <w:rPr>
          <w:rFonts w:ascii="David" w:hAnsi="David"/>
          <w:color w:val="080908"/>
          <w:rtl/>
        </w:rPr>
        <w:t xml:space="preserve"> </w:t>
      </w:r>
      <w:r w:rsidRPr="00CB3225">
        <w:rPr>
          <w:rFonts w:ascii="David" w:hAnsi="David" w:hint="cs"/>
          <w:color w:val="080908"/>
          <w:rtl/>
        </w:rPr>
        <w:t>ותנאי</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שייחתם</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תקופות</w:t>
      </w:r>
      <w:r w:rsidRPr="00CB3225">
        <w:rPr>
          <w:rFonts w:ascii="David" w:hAnsi="David"/>
          <w:color w:val="080908"/>
          <w:rtl/>
        </w:rPr>
        <w:t xml:space="preserve"> </w:t>
      </w:r>
      <w:r w:rsidRPr="00CB3225">
        <w:rPr>
          <w:rFonts w:ascii="David" w:hAnsi="David" w:hint="cs"/>
          <w:color w:val="080908"/>
          <w:rtl/>
        </w:rPr>
        <w:t>ההארכה</w:t>
      </w:r>
      <w:r w:rsidRPr="00CB3225">
        <w:rPr>
          <w:rFonts w:ascii="David" w:hAnsi="David"/>
          <w:color w:val="080908"/>
          <w:rtl/>
        </w:rPr>
        <w:t xml:space="preserve"> </w:t>
      </w:r>
      <w:r w:rsidRPr="00CB3225">
        <w:rPr>
          <w:rFonts w:ascii="David" w:hAnsi="David" w:hint="cs"/>
          <w:color w:val="080908"/>
          <w:rtl/>
        </w:rPr>
        <w:t>ייחשבו</w:t>
      </w:r>
      <w:r w:rsidRPr="00CB3225">
        <w:rPr>
          <w:rFonts w:ascii="David" w:hAnsi="David"/>
          <w:color w:val="080908"/>
          <w:rtl/>
        </w:rPr>
        <w:t xml:space="preserve"> </w:t>
      </w:r>
      <w:r w:rsidRPr="00CB3225">
        <w:rPr>
          <w:rFonts w:ascii="David" w:hAnsi="David" w:hint="cs"/>
          <w:color w:val="080908"/>
          <w:rtl/>
        </w:rPr>
        <w:t>חלק</w:t>
      </w:r>
      <w:r w:rsidRPr="00CB3225">
        <w:rPr>
          <w:rFonts w:ascii="David" w:hAnsi="David"/>
          <w:color w:val="080908"/>
          <w:rtl/>
        </w:rPr>
        <w:t xml:space="preserve"> </w:t>
      </w:r>
      <w:r w:rsidRPr="00CB3225">
        <w:rPr>
          <w:rFonts w:ascii="David" w:hAnsi="David" w:hint="cs"/>
          <w:color w:val="080908"/>
          <w:rtl/>
        </w:rPr>
        <w:t>מתקופת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w:t>
      </w:r>
    </w:p>
    <w:p w14:paraId="2DC016DB" w14:textId="5D764DB3" w:rsidR="007333EC" w:rsidRPr="00CB3225" w:rsidRDefault="007333EC" w:rsidP="00CB3225">
      <w:pPr>
        <w:pStyle w:val="a8"/>
        <w:numPr>
          <w:ilvl w:val="1"/>
          <w:numId w:val="1"/>
        </w:numPr>
        <w:spacing w:line="360" w:lineRule="atLeast"/>
        <w:rPr>
          <w:rFonts w:ascii="David" w:hAnsi="David"/>
          <w:color w:val="080908"/>
          <w:sz w:val="24"/>
        </w:rPr>
      </w:pPr>
      <w:r w:rsidRPr="00CB3225">
        <w:rPr>
          <w:rStyle w:val="ae"/>
          <w:rFonts w:ascii="David" w:hAnsi="David" w:hint="cs"/>
          <w:color w:val="080908"/>
          <w:rtl/>
        </w:rPr>
        <w:t>הזוכה מתחייב כי במידה שלא יעמוד בזמנים שנקצבו לו לביצוע משימה במהלך תקופת ההתקשרות, ישלים ביצועה לאחר</w:t>
      </w:r>
      <w:r w:rsidRPr="00CB3225">
        <w:rPr>
          <w:rStyle w:val="ae"/>
          <w:rFonts w:ascii="David" w:hAnsi="David"/>
          <w:color w:val="080908"/>
          <w:rtl/>
        </w:rPr>
        <w:t xml:space="preserve"> </w:t>
      </w:r>
      <w:r w:rsidRPr="00CB3225">
        <w:rPr>
          <w:rStyle w:val="ae"/>
          <w:rFonts w:ascii="David" w:hAnsi="David" w:hint="cs"/>
          <w:color w:val="080908"/>
          <w:rtl/>
        </w:rPr>
        <w:t>תום</w:t>
      </w:r>
      <w:r w:rsidRPr="00CB3225">
        <w:rPr>
          <w:rStyle w:val="ae"/>
          <w:rFonts w:ascii="David" w:hAnsi="David"/>
          <w:color w:val="080908"/>
          <w:rtl/>
        </w:rPr>
        <w:t xml:space="preserve"> </w:t>
      </w:r>
      <w:r w:rsidRPr="00CB3225">
        <w:rPr>
          <w:rStyle w:val="ae"/>
          <w:rFonts w:ascii="David" w:hAnsi="David" w:hint="cs"/>
          <w:color w:val="080908"/>
          <w:rtl/>
        </w:rPr>
        <w:t>תקופת</w:t>
      </w:r>
      <w:r w:rsidRPr="00CB3225">
        <w:rPr>
          <w:rStyle w:val="ae"/>
          <w:rFonts w:ascii="David" w:hAnsi="David"/>
          <w:color w:val="080908"/>
          <w:rtl/>
        </w:rPr>
        <w:t xml:space="preserve"> </w:t>
      </w:r>
      <w:r w:rsidRPr="00CB3225">
        <w:rPr>
          <w:rStyle w:val="ae"/>
          <w:rFonts w:ascii="David" w:hAnsi="David" w:hint="cs"/>
          <w:color w:val="080908"/>
          <w:rtl/>
        </w:rPr>
        <w:t>ההתקשרות</w:t>
      </w:r>
      <w:r w:rsidRPr="00CB3225">
        <w:rPr>
          <w:rFonts w:ascii="David" w:hAnsi="David"/>
          <w:color w:val="080908"/>
          <w:sz w:val="24"/>
          <w:rtl/>
        </w:rPr>
        <w:t xml:space="preserve">, </w:t>
      </w:r>
      <w:r w:rsidRPr="00CB3225">
        <w:rPr>
          <w:rFonts w:ascii="David" w:hAnsi="David" w:hint="cs"/>
          <w:color w:val="080908"/>
          <w:sz w:val="24"/>
          <w:rtl/>
        </w:rPr>
        <w:t>וזאת בתנאים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 xml:space="preserve">ההתקשרות. יובהר כי השלמת המשימה תתבצע לאחר </w:t>
      </w:r>
      <w:proofErr w:type="spellStart"/>
      <w:r w:rsidRPr="00CB3225">
        <w:rPr>
          <w:rFonts w:ascii="David" w:hAnsi="David" w:hint="cs"/>
          <w:color w:val="080908"/>
          <w:sz w:val="24"/>
          <w:rtl/>
        </w:rPr>
        <w:t>שועדת</w:t>
      </w:r>
      <w:proofErr w:type="spellEnd"/>
      <w:r w:rsidRPr="00CB3225">
        <w:rPr>
          <w:rFonts w:ascii="David" w:hAnsi="David" w:hint="cs"/>
          <w:color w:val="080908"/>
          <w:sz w:val="24"/>
          <w:rtl/>
        </w:rPr>
        <w:t xml:space="preserve"> המכרזים תאשר התקשרות המשך ולאחר שהזוכה</w:t>
      </w:r>
      <w:r w:rsidR="009C0473" w:rsidRPr="00CB3225">
        <w:rPr>
          <w:rFonts w:ascii="David" w:hAnsi="David" w:hint="cs"/>
          <w:color w:val="080908"/>
          <w:sz w:val="24"/>
          <w:rtl/>
        </w:rPr>
        <w:t xml:space="preserve"> </w:t>
      </w:r>
      <w:r w:rsidRPr="00CB3225">
        <w:rPr>
          <w:rFonts w:ascii="David" w:hAnsi="David" w:hint="eastAsia"/>
          <w:color w:val="080908"/>
          <w:sz w:val="24"/>
          <w:rtl/>
        </w:rPr>
        <w:t>ימציא</w:t>
      </w:r>
      <w:r w:rsidRPr="00CB3225">
        <w:rPr>
          <w:rFonts w:ascii="David" w:hAnsi="David"/>
          <w:color w:val="080908"/>
          <w:sz w:val="24"/>
          <w:rtl/>
        </w:rPr>
        <w:t xml:space="preserve"> </w:t>
      </w:r>
      <w:r w:rsidRPr="00CB3225">
        <w:rPr>
          <w:rFonts w:ascii="David" w:hAnsi="David" w:hint="eastAsia"/>
          <w:color w:val="080908"/>
          <w:sz w:val="24"/>
          <w:rtl/>
        </w:rPr>
        <w:t>למשרד</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האישור</w:t>
      </w:r>
      <w:r w:rsidRPr="00CB3225">
        <w:rPr>
          <w:rFonts w:ascii="David" w:hAnsi="David"/>
          <w:color w:val="080908"/>
          <w:sz w:val="24"/>
          <w:rtl/>
        </w:rPr>
        <w:t xml:space="preserve"> </w:t>
      </w:r>
      <w:proofErr w:type="spellStart"/>
      <w:r w:rsidRPr="00CB3225">
        <w:rPr>
          <w:rFonts w:ascii="David" w:hAnsi="David" w:hint="cs"/>
          <w:color w:val="080908"/>
          <w:sz w:val="24"/>
          <w:rtl/>
        </w:rPr>
        <w:t>הביטוחי</w:t>
      </w:r>
      <w:proofErr w:type="spellEnd"/>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להנחיית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4E272627" w14:textId="77777777" w:rsidR="00C302A2" w:rsidRPr="00CB3225" w:rsidRDefault="002C6DE8" w:rsidP="00CB3225">
      <w:pPr>
        <w:pStyle w:val="-2"/>
        <w:spacing w:line="360" w:lineRule="atLeast"/>
        <w:rPr>
          <w:rFonts w:ascii="David" w:hAnsi="David"/>
          <w:color w:val="080908"/>
        </w:rPr>
      </w:pP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שמורה</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להפסיק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תום</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בתום</w:t>
      </w:r>
      <w:r w:rsidRPr="00CB3225">
        <w:rPr>
          <w:rFonts w:ascii="David" w:hAnsi="David"/>
          <w:color w:val="080908"/>
          <w:rtl/>
        </w:rPr>
        <w:t xml:space="preserve"> </w:t>
      </w:r>
      <w:r w:rsidRPr="00CB3225">
        <w:rPr>
          <w:rFonts w:ascii="David" w:hAnsi="David" w:hint="cs"/>
          <w:color w:val="080908"/>
          <w:rtl/>
        </w:rPr>
        <w:t>הזדקקותו</w:t>
      </w:r>
      <w:r w:rsidRPr="00CB3225">
        <w:rPr>
          <w:rFonts w:ascii="David" w:hAnsi="David"/>
          <w:color w:val="080908"/>
          <w:rtl/>
        </w:rPr>
        <w:t xml:space="preserve"> </w:t>
      </w:r>
      <w:r w:rsidRPr="00CB3225">
        <w:rPr>
          <w:rFonts w:ascii="David" w:hAnsi="David" w:hint="cs"/>
          <w:color w:val="080908"/>
          <w:rtl/>
        </w:rPr>
        <w:t>לשירותים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סיבה</w:t>
      </w:r>
      <w:r w:rsidRPr="00CB3225">
        <w:rPr>
          <w:rFonts w:ascii="David" w:hAnsi="David"/>
          <w:color w:val="080908"/>
          <w:rtl/>
        </w:rPr>
        <w:t xml:space="preserve"> </w:t>
      </w:r>
      <w:r w:rsidRPr="00CB3225">
        <w:rPr>
          <w:rFonts w:ascii="David" w:hAnsi="David" w:hint="cs"/>
          <w:color w:val="080908"/>
          <w:rtl/>
        </w:rPr>
        <w:t>אחרת</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30 </w:t>
      </w:r>
      <w:r w:rsidRPr="00CB3225">
        <w:rPr>
          <w:rFonts w:ascii="David" w:hAnsi="David" w:hint="cs"/>
          <w:color w:val="080908"/>
          <w:rtl/>
        </w:rPr>
        <w:t>ימים</w:t>
      </w:r>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וסך</w:t>
      </w:r>
      <w:r w:rsidRPr="00CB3225">
        <w:rPr>
          <w:rFonts w:ascii="David" w:hAnsi="David"/>
          <w:color w:val="080908"/>
          <w:rtl/>
        </w:rPr>
        <w:t xml:space="preserve"> </w:t>
      </w:r>
      <w:r w:rsidRPr="00CB3225">
        <w:rPr>
          <w:rFonts w:ascii="David" w:hAnsi="David" w:hint="cs"/>
          <w:color w:val="080908"/>
          <w:rtl/>
        </w:rPr>
        <w:t>התמורה</w:t>
      </w:r>
      <w:r w:rsidRPr="00CB3225">
        <w:rPr>
          <w:rFonts w:ascii="David" w:hAnsi="David"/>
          <w:color w:val="080908"/>
          <w:rtl/>
        </w:rPr>
        <w:t xml:space="preserve"> </w:t>
      </w:r>
      <w:r w:rsidRPr="00CB3225">
        <w:rPr>
          <w:rFonts w:ascii="David" w:hAnsi="David" w:hint="cs"/>
          <w:color w:val="080908"/>
          <w:rtl/>
        </w:rPr>
        <w:t>הסופית</w:t>
      </w:r>
      <w:r w:rsidRPr="00CB3225">
        <w:rPr>
          <w:rFonts w:ascii="David" w:hAnsi="David"/>
          <w:color w:val="080908"/>
          <w:rtl/>
        </w:rPr>
        <w:t xml:space="preserve"> </w:t>
      </w:r>
      <w:r w:rsidRPr="00CB3225">
        <w:rPr>
          <w:rFonts w:ascii="David" w:hAnsi="David" w:hint="cs"/>
          <w:color w:val="080908"/>
          <w:rtl/>
        </w:rPr>
        <w:t>ייקבע</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להיקף</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שניתן</w:t>
      </w:r>
      <w:r w:rsidRPr="00CB3225">
        <w:rPr>
          <w:rFonts w:ascii="David" w:hAnsi="David"/>
          <w:color w:val="080908"/>
          <w:rtl/>
        </w:rPr>
        <w:t xml:space="preserve"> </w:t>
      </w:r>
      <w:r w:rsidRPr="00CB3225">
        <w:rPr>
          <w:rFonts w:ascii="David" w:hAnsi="David" w:hint="cs"/>
          <w:color w:val="080908"/>
          <w:rtl/>
        </w:rPr>
        <w:t>בפועל</w:t>
      </w:r>
      <w:r w:rsidRPr="00CB3225">
        <w:rPr>
          <w:rFonts w:ascii="David" w:hAnsi="David"/>
          <w:color w:val="080908"/>
          <w:rtl/>
        </w:rPr>
        <w:t>.</w:t>
      </w:r>
    </w:p>
    <w:p w14:paraId="3A2FC4E4" w14:textId="6F510120" w:rsidR="00C302A2" w:rsidRPr="00CB3225" w:rsidRDefault="002C6DE8" w:rsidP="00371C42">
      <w:pPr>
        <w:pStyle w:val="-1"/>
        <w:numPr>
          <w:ilvl w:val="0"/>
          <w:numId w:val="1"/>
        </w:numPr>
        <w:spacing w:after="0" w:line="360" w:lineRule="atLeast"/>
        <w:rPr>
          <w:rFonts w:ascii="David" w:hAnsi="David"/>
          <w:color w:val="080908"/>
        </w:rPr>
      </w:pPr>
      <w:bookmarkStart w:id="12" w:name="_Toc496609906"/>
      <w:r w:rsidRPr="00CB3225">
        <w:rPr>
          <w:rFonts w:ascii="David" w:hAnsi="David" w:hint="cs"/>
          <w:color w:val="080908"/>
          <w:rtl/>
        </w:rPr>
        <w:lastRenderedPageBreak/>
        <w:t>הליך</w:t>
      </w:r>
      <w:r w:rsidRPr="00CB3225">
        <w:rPr>
          <w:rFonts w:ascii="David" w:hAnsi="David"/>
          <w:color w:val="080908"/>
          <w:rtl/>
        </w:rPr>
        <w:t xml:space="preserve"> </w:t>
      </w:r>
      <w:r w:rsidRPr="00CB3225">
        <w:rPr>
          <w:rFonts w:ascii="David" w:hAnsi="David" w:hint="cs"/>
          <w:color w:val="080908"/>
          <w:rtl/>
        </w:rPr>
        <w:t>בחינת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ובחירת</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במכרז</w:t>
      </w:r>
      <w:bookmarkEnd w:id="12"/>
    </w:p>
    <w:p w14:paraId="55A13EBC" w14:textId="77777777" w:rsidR="00C302A2"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בחינת</w:t>
      </w:r>
      <w:r w:rsidRPr="00CB3225">
        <w:rPr>
          <w:rFonts w:ascii="David" w:hAnsi="David"/>
          <w:b w:val="0"/>
          <w:bCs/>
          <w:color w:val="080908"/>
          <w:u w:val="single"/>
          <w:rtl/>
        </w:rPr>
        <w:t xml:space="preserve"> </w:t>
      </w:r>
      <w:r w:rsidRPr="00CB3225">
        <w:rPr>
          <w:rFonts w:ascii="David" w:hAnsi="David" w:hint="cs"/>
          <w:b w:val="0"/>
          <w:bCs/>
          <w:color w:val="080908"/>
          <w:u w:val="single"/>
          <w:rtl/>
        </w:rPr>
        <w:t>הצעות</w:t>
      </w:r>
      <w:r w:rsidRPr="00CB3225">
        <w:rPr>
          <w:rFonts w:ascii="David" w:hAnsi="David"/>
          <w:b w:val="0"/>
          <w:bCs/>
          <w:color w:val="080908"/>
          <w:u w:val="single"/>
          <w:rtl/>
        </w:rPr>
        <w:t xml:space="preserve"> </w:t>
      </w:r>
      <w:r w:rsidRPr="00CB3225">
        <w:rPr>
          <w:rFonts w:ascii="David" w:hAnsi="David" w:hint="cs"/>
          <w:b w:val="0"/>
          <w:bCs/>
          <w:color w:val="080908"/>
          <w:u w:val="single"/>
          <w:rtl/>
        </w:rPr>
        <w:t>חסרות</w:t>
      </w:r>
    </w:p>
    <w:p w14:paraId="25F09F52" w14:textId="77777777" w:rsidR="00C302A2" w:rsidRPr="00CB3225" w:rsidRDefault="002C6DE8" w:rsidP="00371C42">
      <w:pPr>
        <w:pStyle w:val="a8"/>
        <w:numPr>
          <w:ilvl w:val="2"/>
          <w:numId w:val="1"/>
        </w:numPr>
        <w:spacing w:line="360" w:lineRule="atLeast"/>
        <w:ind w:left="1502" w:hanging="640"/>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להתחשב</w:t>
      </w:r>
      <w:r w:rsidRPr="00CB3225">
        <w:rPr>
          <w:rFonts w:ascii="David" w:hAnsi="David"/>
          <w:color w:val="080908"/>
          <w:sz w:val="24"/>
          <w:rtl/>
        </w:rPr>
        <w:t xml:space="preserve"> </w:t>
      </w:r>
      <w:r w:rsidRPr="00CB3225">
        <w:rPr>
          <w:rFonts w:ascii="David" w:hAnsi="David" w:hint="cs"/>
          <w:color w:val="080908"/>
          <w:sz w:val="24"/>
          <w:rtl/>
        </w:rPr>
        <w:t>כלל</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הלוקה</w:t>
      </w:r>
      <w:r w:rsidRPr="00CB3225">
        <w:rPr>
          <w:rFonts w:ascii="David" w:hAnsi="David"/>
          <w:color w:val="080908"/>
          <w:sz w:val="24"/>
          <w:rtl/>
        </w:rPr>
        <w:t xml:space="preserve"> </w:t>
      </w:r>
      <w:r w:rsidRPr="00CB3225">
        <w:rPr>
          <w:rFonts w:ascii="David" w:hAnsi="David" w:hint="cs"/>
          <w:color w:val="080908"/>
          <w:sz w:val="24"/>
          <w:rtl/>
        </w:rPr>
        <w:t>באי</w:t>
      </w:r>
      <w:r w:rsidRPr="00CB3225">
        <w:rPr>
          <w:rFonts w:ascii="David" w:hAnsi="David"/>
          <w:color w:val="080908"/>
          <w:sz w:val="24"/>
          <w:rtl/>
        </w:rPr>
        <w:t xml:space="preserve"> </w:t>
      </w:r>
      <w:r w:rsidRPr="00CB3225">
        <w:rPr>
          <w:rFonts w:ascii="David" w:hAnsi="David" w:hint="cs"/>
          <w:color w:val="080908"/>
          <w:sz w:val="24"/>
          <w:rtl/>
        </w:rPr>
        <w:t>הצגת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שלדעת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מונע</w:t>
      </w:r>
      <w:r w:rsidRPr="00CB3225">
        <w:rPr>
          <w:rFonts w:ascii="David" w:hAnsi="David"/>
          <w:color w:val="080908"/>
          <w:sz w:val="24"/>
          <w:rtl/>
        </w:rPr>
        <w:t xml:space="preserve"> </w:t>
      </w:r>
      <w:r w:rsidRPr="00CB3225">
        <w:rPr>
          <w:rFonts w:ascii="David" w:hAnsi="David" w:hint="cs"/>
          <w:color w:val="080908"/>
          <w:sz w:val="24"/>
          <w:rtl/>
        </w:rPr>
        <w:t>הערכת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כדבעי</w:t>
      </w:r>
      <w:r w:rsidRPr="00CB3225">
        <w:rPr>
          <w:rFonts w:ascii="David" w:hAnsi="David"/>
          <w:color w:val="080908"/>
          <w:sz w:val="24"/>
          <w:rtl/>
        </w:rPr>
        <w:t xml:space="preserve">. </w:t>
      </w:r>
    </w:p>
    <w:p w14:paraId="1B1CCB48" w14:textId="77777777" w:rsidR="00C302A2" w:rsidRPr="00371C42" w:rsidRDefault="002C6DE8" w:rsidP="00371C42">
      <w:pPr>
        <w:pStyle w:val="a8"/>
        <w:numPr>
          <w:ilvl w:val="2"/>
          <w:numId w:val="1"/>
        </w:numPr>
        <w:spacing w:line="360" w:lineRule="atLeast"/>
        <w:ind w:left="1502" w:hanging="640"/>
        <w:jc w:val="both"/>
        <w:rPr>
          <w:rFonts w:ascii="David" w:hAnsi="David"/>
          <w:color w:val="080908"/>
          <w:sz w:val="24"/>
        </w:rPr>
      </w:pPr>
      <w:r w:rsidRPr="00371C42">
        <w:rPr>
          <w:rFonts w:ascii="David" w:hAnsi="David" w:hint="cs"/>
          <w:color w:val="080908"/>
          <w:sz w:val="24"/>
          <w:rtl/>
        </w:rPr>
        <w:t>המשרד</w:t>
      </w:r>
      <w:r w:rsidRPr="00371C42">
        <w:rPr>
          <w:rFonts w:ascii="David" w:hAnsi="David"/>
          <w:color w:val="080908"/>
          <w:sz w:val="24"/>
          <w:rtl/>
        </w:rPr>
        <w:t xml:space="preserve"> </w:t>
      </w:r>
      <w:r w:rsidRPr="00371C42">
        <w:rPr>
          <w:rFonts w:ascii="David" w:hAnsi="David" w:hint="cs"/>
          <w:color w:val="080908"/>
          <w:sz w:val="24"/>
          <w:rtl/>
        </w:rPr>
        <w:t>יהיה</w:t>
      </w:r>
      <w:r w:rsidRPr="00371C42">
        <w:rPr>
          <w:rFonts w:ascii="David" w:hAnsi="David"/>
          <w:color w:val="080908"/>
          <w:sz w:val="24"/>
          <w:rtl/>
        </w:rPr>
        <w:t xml:space="preserve"> </w:t>
      </w:r>
      <w:r w:rsidRPr="00371C42">
        <w:rPr>
          <w:rFonts w:ascii="David" w:hAnsi="David" w:hint="cs"/>
          <w:color w:val="080908"/>
          <w:sz w:val="24"/>
          <w:rtl/>
        </w:rPr>
        <w:t>רשאי</w:t>
      </w:r>
      <w:r w:rsidRPr="00371C42">
        <w:rPr>
          <w:rFonts w:ascii="David" w:hAnsi="David"/>
          <w:color w:val="080908"/>
          <w:sz w:val="24"/>
          <w:rtl/>
        </w:rPr>
        <w:t xml:space="preserve">, </w:t>
      </w:r>
      <w:r w:rsidRPr="00371C42">
        <w:rPr>
          <w:rFonts w:ascii="David" w:hAnsi="David" w:hint="cs"/>
          <w:color w:val="080908"/>
          <w:sz w:val="24"/>
          <w:rtl/>
        </w:rPr>
        <w:t>אך</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חייב</w:t>
      </w:r>
      <w:r w:rsidRPr="00371C42">
        <w:rPr>
          <w:rFonts w:ascii="David" w:hAnsi="David"/>
          <w:color w:val="080908"/>
          <w:sz w:val="24"/>
          <w:rtl/>
        </w:rPr>
        <w:t xml:space="preserve">, </w:t>
      </w:r>
      <w:r w:rsidRPr="00371C42">
        <w:rPr>
          <w:rFonts w:ascii="David" w:hAnsi="David" w:hint="cs"/>
          <w:color w:val="080908"/>
          <w:sz w:val="24"/>
          <w:rtl/>
        </w:rPr>
        <w:t>לפנות</w:t>
      </w:r>
      <w:r w:rsidRPr="00371C42">
        <w:rPr>
          <w:rFonts w:ascii="David" w:hAnsi="David"/>
          <w:color w:val="080908"/>
          <w:sz w:val="24"/>
          <w:rtl/>
        </w:rPr>
        <w:t xml:space="preserve"> </w:t>
      </w:r>
      <w:r w:rsidRPr="00371C42">
        <w:rPr>
          <w:rFonts w:ascii="David" w:hAnsi="David" w:hint="cs"/>
          <w:color w:val="080908"/>
          <w:sz w:val="24"/>
          <w:rtl/>
        </w:rPr>
        <w:t>במהלך</w:t>
      </w:r>
      <w:r w:rsidRPr="00371C42">
        <w:rPr>
          <w:rFonts w:ascii="David" w:hAnsi="David"/>
          <w:color w:val="080908"/>
          <w:sz w:val="24"/>
          <w:rtl/>
        </w:rPr>
        <w:t xml:space="preserve"> </w:t>
      </w:r>
      <w:r w:rsidRPr="00371C42">
        <w:rPr>
          <w:rFonts w:ascii="David" w:hAnsi="David" w:hint="cs"/>
          <w:color w:val="080908"/>
          <w:sz w:val="24"/>
          <w:rtl/>
        </w:rPr>
        <w:t>הבדיקה</w:t>
      </w:r>
      <w:r w:rsidRPr="00371C42">
        <w:rPr>
          <w:rFonts w:ascii="David" w:hAnsi="David"/>
          <w:color w:val="080908"/>
          <w:sz w:val="24"/>
          <w:rtl/>
        </w:rPr>
        <w:t xml:space="preserve"> </w:t>
      </w:r>
      <w:r w:rsidRPr="00371C42">
        <w:rPr>
          <w:rFonts w:ascii="David" w:hAnsi="David" w:hint="cs"/>
          <w:color w:val="080908"/>
          <w:sz w:val="24"/>
          <w:rtl/>
        </w:rPr>
        <w:t>וההערכה</w:t>
      </w:r>
      <w:r w:rsidRPr="00371C42">
        <w:rPr>
          <w:rFonts w:ascii="David" w:hAnsi="David"/>
          <w:color w:val="080908"/>
          <w:sz w:val="24"/>
          <w:rtl/>
        </w:rPr>
        <w:t xml:space="preserve"> </w:t>
      </w:r>
      <w:r w:rsidRPr="00371C42">
        <w:rPr>
          <w:rFonts w:ascii="David" w:hAnsi="David" w:hint="cs"/>
          <w:color w:val="080908"/>
          <w:sz w:val="24"/>
          <w:rtl/>
        </w:rPr>
        <w:t>אל</w:t>
      </w:r>
      <w:r w:rsidRPr="00371C42">
        <w:rPr>
          <w:rFonts w:ascii="David" w:hAnsi="David"/>
          <w:color w:val="080908"/>
          <w:sz w:val="24"/>
          <w:rtl/>
        </w:rPr>
        <w:t xml:space="preserve"> </w:t>
      </w:r>
      <w:r w:rsidRPr="00371C42">
        <w:rPr>
          <w:rFonts w:ascii="David" w:hAnsi="David" w:hint="cs"/>
          <w:color w:val="080908"/>
          <w:sz w:val="24"/>
          <w:rtl/>
        </w:rPr>
        <w:t>המציעים</w:t>
      </w:r>
      <w:r w:rsidRPr="00371C42">
        <w:rPr>
          <w:rFonts w:ascii="David" w:hAnsi="David"/>
          <w:color w:val="080908"/>
          <w:sz w:val="24"/>
          <w:rtl/>
        </w:rPr>
        <w:t xml:space="preserve"> </w:t>
      </w:r>
      <w:r w:rsidRPr="00371C42">
        <w:rPr>
          <w:rFonts w:ascii="David" w:hAnsi="David" w:hint="cs"/>
          <w:color w:val="080908"/>
          <w:sz w:val="24"/>
          <w:rtl/>
        </w:rPr>
        <w:t>כולם</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חלקם</w:t>
      </w:r>
      <w:r w:rsidRPr="00371C42">
        <w:rPr>
          <w:rFonts w:ascii="David" w:hAnsi="David"/>
          <w:color w:val="080908"/>
          <w:sz w:val="24"/>
          <w:rtl/>
        </w:rPr>
        <w:t xml:space="preserve"> </w:t>
      </w:r>
      <w:r w:rsidRPr="00371C42">
        <w:rPr>
          <w:rFonts w:ascii="David" w:hAnsi="David" w:hint="cs"/>
          <w:color w:val="080908"/>
          <w:sz w:val="24"/>
          <w:rtl/>
        </w:rPr>
        <w:t>בדרישה</w:t>
      </w:r>
      <w:r w:rsidRPr="00371C42">
        <w:rPr>
          <w:rFonts w:ascii="David" w:hAnsi="David"/>
          <w:color w:val="080908"/>
          <w:sz w:val="24"/>
          <w:rtl/>
        </w:rPr>
        <w:t xml:space="preserve"> </w:t>
      </w:r>
      <w:r w:rsidRPr="00371C42">
        <w:rPr>
          <w:rFonts w:ascii="David" w:hAnsi="David" w:hint="cs"/>
          <w:color w:val="080908"/>
          <w:sz w:val="24"/>
          <w:rtl/>
        </w:rPr>
        <w:t>להשלמת</w:t>
      </w:r>
      <w:r w:rsidRPr="00371C42">
        <w:rPr>
          <w:rFonts w:ascii="David" w:hAnsi="David"/>
          <w:color w:val="080908"/>
          <w:sz w:val="24"/>
          <w:rtl/>
        </w:rPr>
        <w:t xml:space="preserve"> </w:t>
      </w:r>
      <w:r w:rsidRPr="00371C42">
        <w:rPr>
          <w:rFonts w:ascii="David" w:hAnsi="David" w:hint="cs"/>
          <w:color w:val="080908"/>
          <w:sz w:val="24"/>
          <w:rtl/>
        </w:rPr>
        <w:t>מסמך</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כלשהם</w:t>
      </w:r>
      <w:r w:rsidRPr="00371C42">
        <w:rPr>
          <w:rFonts w:ascii="David" w:hAnsi="David"/>
          <w:color w:val="080908"/>
          <w:sz w:val="24"/>
          <w:rtl/>
        </w:rPr>
        <w:t xml:space="preserve"> </w:t>
      </w:r>
      <w:r w:rsidRPr="00371C42">
        <w:rPr>
          <w:rFonts w:ascii="David" w:hAnsi="David" w:hint="cs"/>
          <w:color w:val="080908"/>
          <w:sz w:val="24"/>
          <w:rtl/>
        </w:rPr>
        <w:t>אשר</w:t>
      </w:r>
      <w:r w:rsidRPr="00371C42">
        <w:rPr>
          <w:rFonts w:ascii="David" w:hAnsi="David"/>
          <w:color w:val="080908"/>
          <w:sz w:val="24"/>
          <w:rtl/>
        </w:rPr>
        <w:t xml:space="preserve"> </w:t>
      </w:r>
      <w:r w:rsidRPr="00371C42">
        <w:rPr>
          <w:rFonts w:ascii="David" w:hAnsi="David" w:hint="cs"/>
          <w:color w:val="080908"/>
          <w:sz w:val="24"/>
          <w:rtl/>
        </w:rPr>
        <w:t>היו</w:t>
      </w:r>
      <w:r w:rsidRPr="00371C42">
        <w:rPr>
          <w:rFonts w:ascii="David" w:hAnsi="David"/>
          <w:color w:val="080908"/>
          <w:sz w:val="24"/>
          <w:rtl/>
        </w:rPr>
        <w:t xml:space="preserve"> </w:t>
      </w:r>
      <w:r w:rsidRPr="00371C42">
        <w:rPr>
          <w:rFonts w:ascii="David" w:hAnsi="David" w:hint="cs"/>
          <w:color w:val="080908"/>
          <w:sz w:val="24"/>
          <w:rtl/>
        </w:rPr>
        <w:t>בתוקף</w:t>
      </w:r>
      <w:r w:rsidRPr="00371C42">
        <w:rPr>
          <w:rFonts w:ascii="David" w:hAnsi="David"/>
          <w:color w:val="080908"/>
          <w:sz w:val="24"/>
          <w:rtl/>
        </w:rPr>
        <w:t xml:space="preserve"> </w:t>
      </w:r>
      <w:r w:rsidRPr="00371C42">
        <w:rPr>
          <w:rFonts w:ascii="David" w:hAnsi="David" w:hint="cs"/>
          <w:color w:val="080908"/>
          <w:sz w:val="24"/>
          <w:rtl/>
        </w:rPr>
        <w:t>במועד</w:t>
      </w:r>
      <w:r w:rsidRPr="00371C42">
        <w:rPr>
          <w:rFonts w:ascii="David" w:hAnsi="David"/>
          <w:color w:val="080908"/>
          <w:sz w:val="24"/>
          <w:rtl/>
        </w:rPr>
        <w:t xml:space="preserve"> </w:t>
      </w:r>
      <w:r w:rsidRPr="00371C42">
        <w:rPr>
          <w:rFonts w:ascii="David" w:hAnsi="David" w:hint="cs"/>
          <w:color w:val="080908"/>
          <w:sz w:val="24"/>
          <w:rtl/>
        </w:rPr>
        <w:t>האחרון</w:t>
      </w:r>
      <w:r w:rsidRPr="00371C42">
        <w:rPr>
          <w:rFonts w:ascii="David" w:hAnsi="David"/>
          <w:color w:val="080908"/>
          <w:sz w:val="24"/>
          <w:rtl/>
        </w:rPr>
        <w:t xml:space="preserve"> </w:t>
      </w:r>
      <w:r w:rsidRPr="00371C42">
        <w:rPr>
          <w:rFonts w:ascii="David" w:hAnsi="David" w:hint="cs"/>
          <w:color w:val="080908"/>
          <w:sz w:val="24"/>
          <w:rtl/>
        </w:rPr>
        <w:t>להגשת</w:t>
      </w:r>
      <w:r w:rsidRPr="00371C42">
        <w:rPr>
          <w:rFonts w:ascii="David" w:hAnsi="David"/>
          <w:color w:val="080908"/>
          <w:sz w:val="24"/>
          <w:rtl/>
        </w:rPr>
        <w:t xml:space="preserve"> </w:t>
      </w:r>
      <w:r w:rsidRPr="00371C42">
        <w:rPr>
          <w:rFonts w:ascii="David" w:hAnsi="David" w:hint="cs"/>
          <w:color w:val="080908"/>
          <w:sz w:val="24"/>
          <w:rtl/>
        </w:rPr>
        <w:t>הצעות</w:t>
      </w:r>
      <w:r w:rsidRPr="00371C42">
        <w:rPr>
          <w:rFonts w:ascii="David" w:hAnsi="David"/>
          <w:color w:val="080908"/>
          <w:sz w:val="24"/>
          <w:rtl/>
        </w:rPr>
        <w:t xml:space="preserve"> (</w:t>
      </w:r>
      <w:r w:rsidRPr="00371C42">
        <w:rPr>
          <w:rFonts w:ascii="David" w:hAnsi="David" w:hint="cs"/>
          <w:color w:val="080908"/>
          <w:sz w:val="24"/>
          <w:rtl/>
        </w:rPr>
        <w:t>לרבות</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טכני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כלכלי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כספי</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מידע</w:t>
      </w:r>
      <w:r w:rsidRPr="00371C42">
        <w:rPr>
          <w:rFonts w:ascii="David" w:hAnsi="David"/>
          <w:color w:val="080908"/>
          <w:sz w:val="24"/>
          <w:rtl/>
        </w:rPr>
        <w:t xml:space="preserve"> </w:t>
      </w:r>
      <w:r w:rsidRPr="00371C42">
        <w:rPr>
          <w:rFonts w:ascii="David" w:hAnsi="David" w:hint="cs"/>
          <w:color w:val="080908"/>
          <w:sz w:val="24"/>
          <w:rtl/>
        </w:rPr>
        <w:t>בדבר</w:t>
      </w:r>
      <w:r w:rsidRPr="00371C42">
        <w:rPr>
          <w:rFonts w:ascii="David" w:hAnsi="David"/>
          <w:color w:val="080908"/>
          <w:sz w:val="24"/>
          <w:rtl/>
        </w:rPr>
        <w:t xml:space="preserve"> </w:t>
      </w:r>
      <w:r w:rsidRPr="00371C42">
        <w:rPr>
          <w:rFonts w:ascii="David" w:hAnsi="David" w:hint="cs"/>
          <w:color w:val="080908"/>
          <w:sz w:val="24"/>
          <w:rtl/>
        </w:rPr>
        <w:t>כישוריו</w:t>
      </w:r>
      <w:r w:rsidRPr="00371C42">
        <w:rPr>
          <w:rFonts w:ascii="David" w:hAnsi="David"/>
          <w:color w:val="080908"/>
          <w:sz w:val="24"/>
          <w:rtl/>
        </w:rPr>
        <w:t xml:space="preserve">, </w:t>
      </w:r>
      <w:r w:rsidRPr="00371C42">
        <w:rPr>
          <w:rFonts w:ascii="David" w:hAnsi="David" w:hint="cs"/>
          <w:color w:val="080908"/>
          <w:sz w:val="24"/>
          <w:rtl/>
        </w:rPr>
        <w:t>ניסיונו</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יכולתו</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מגיש</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ו</w:t>
      </w:r>
      <w:r w:rsidRPr="00371C42">
        <w:rPr>
          <w:rFonts w:ascii="David" w:hAnsi="David"/>
          <w:color w:val="080908"/>
          <w:sz w:val="24"/>
          <w:rtl/>
        </w:rPr>
        <w:t>/</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כל</w:t>
      </w:r>
      <w:r w:rsidRPr="00371C42">
        <w:rPr>
          <w:rFonts w:ascii="David" w:hAnsi="David"/>
          <w:color w:val="080908"/>
          <w:sz w:val="24"/>
          <w:rtl/>
        </w:rPr>
        <w:t xml:space="preserve"> </w:t>
      </w:r>
      <w:r w:rsidRPr="00371C42">
        <w:rPr>
          <w:rFonts w:ascii="David" w:hAnsi="David" w:hint="cs"/>
          <w:color w:val="080908"/>
          <w:sz w:val="24"/>
          <w:rtl/>
        </w:rPr>
        <w:t>גורם</w:t>
      </w:r>
      <w:r w:rsidRPr="00371C42">
        <w:rPr>
          <w:rFonts w:ascii="David" w:hAnsi="David"/>
          <w:color w:val="080908"/>
          <w:sz w:val="24"/>
          <w:rtl/>
        </w:rPr>
        <w:t xml:space="preserve"> </w:t>
      </w:r>
      <w:r w:rsidRPr="00371C42">
        <w:rPr>
          <w:rFonts w:ascii="David" w:hAnsi="David" w:hint="cs"/>
          <w:color w:val="080908"/>
          <w:sz w:val="24"/>
          <w:rtl/>
        </w:rPr>
        <w:t>מטעמו</w:t>
      </w:r>
      <w:r w:rsidR="00BB0025" w:rsidRPr="00371C42">
        <w:rPr>
          <w:rFonts w:ascii="David" w:hAnsi="David"/>
          <w:color w:val="080908"/>
          <w:sz w:val="24"/>
          <w:rtl/>
        </w:rPr>
        <w:t>)</w:t>
      </w:r>
      <w:r w:rsidR="00BB0025" w:rsidRPr="00371C42">
        <w:rPr>
          <w:rFonts w:ascii="David" w:hAnsi="David" w:hint="cs"/>
          <w:color w:val="080908"/>
          <w:sz w:val="24"/>
          <w:rtl/>
        </w:rPr>
        <w:t xml:space="preserve"> </w:t>
      </w:r>
      <w:r w:rsidR="00BB0025" w:rsidRPr="00371C42">
        <w:rPr>
          <w:rFonts w:ascii="David" w:hAnsi="David"/>
          <w:color w:val="080908"/>
          <w:sz w:val="24"/>
          <w:rtl/>
        </w:rPr>
        <w:t>–</w:t>
      </w:r>
      <w:r w:rsidRPr="00371C42">
        <w:rPr>
          <w:rFonts w:ascii="David" w:hAnsi="David"/>
          <w:color w:val="080908"/>
          <w:sz w:val="24"/>
          <w:rtl/>
        </w:rPr>
        <w:t xml:space="preserve"> </w:t>
      </w:r>
      <w:r w:rsidRPr="00371C42">
        <w:rPr>
          <w:rFonts w:ascii="David" w:hAnsi="David" w:hint="cs"/>
          <w:color w:val="080908"/>
          <w:sz w:val="24"/>
          <w:rtl/>
        </w:rPr>
        <w:t>הדרושים</w:t>
      </w:r>
      <w:r w:rsidRPr="00371C42">
        <w:rPr>
          <w:rFonts w:ascii="David" w:hAnsi="David"/>
          <w:color w:val="080908"/>
          <w:sz w:val="24"/>
          <w:rtl/>
        </w:rPr>
        <w:t xml:space="preserve"> </w:t>
      </w:r>
      <w:r w:rsidRPr="00371C42">
        <w:rPr>
          <w:rFonts w:ascii="David" w:hAnsi="David" w:hint="cs"/>
          <w:color w:val="080908"/>
          <w:sz w:val="24"/>
          <w:rtl/>
        </w:rPr>
        <w:t>לצורך</w:t>
      </w:r>
      <w:r w:rsidRPr="00371C42">
        <w:rPr>
          <w:rFonts w:ascii="David" w:hAnsi="David"/>
          <w:color w:val="080908"/>
          <w:sz w:val="24"/>
          <w:rtl/>
        </w:rPr>
        <w:t xml:space="preserve"> </w:t>
      </w:r>
      <w:r w:rsidRPr="00371C42">
        <w:rPr>
          <w:rFonts w:ascii="David" w:hAnsi="David" w:hint="cs"/>
          <w:color w:val="080908"/>
          <w:sz w:val="24"/>
          <w:rtl/>
        </w:rPr>
        <w:t>בחינת</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בכדי</w:t>
      </w:r>
      <w:r w:rsidRPr="00371C42">
        <w:rPr>
          <w:rFonts w:ascii="David" w:hAnsi="David"/>
          <w:color w:val="080908"/>
          <w:sz w:val="24"/>
          <w:rtl/>
        </w:rPr>
        <w:t xml:space="preserve"> </w:t>
      </w:r>
      <w:r w:rsidRPr="00371C42">
        <w:rPr>
          <w:rFonts w:ascii="David" w:hAnsi="David" w:hint="cs"/>
          <w:color w:val="080908"/>
          <w:sz w:val="24"/>
          <w:rtl/>
        </w:rPr>
        <w:t>לקבל</w:t>
      </w:r>
      <w:r w:rsidRPr="00371C42">
        <w:rPr>
          <w:rFonts w:ascii="David" w:hAnsi="David"/>
          <w:color w:val="080908"/>
          <w:sz w:val="24"/>
          <w:rtl/>
        </w:rPr>
        <w:t xml:space="preserve"> </w:t>
      </w:r>
      <w:r w:rsidRPr="00371C42">
        <w:rPr>
          <w:rFonts w:ascii="David" w:hAnsi="David" w:hint="cs"/>
          <w:color w:val="080908"/>
          <w:sz w:val="24"/>
          <w:rtl/>
        </w:rPr>
        <w:t>הבהרות</w:t>
      </w:r>
      <w:r w:rsidRPr="00371C42">
        <w:rPr>
          <w:rFonts w:ascii="David" w:hAnsi="David"/>
          <w:color w:val="080908"/>
          <w:sz w:val="24"/>
          <w:rtl/>
        </w:rPr>
        <w:t xml:space="preserve"> </w:t>
      </w:r>
      <w:r w:rsidRPr="00371C42">
        <w:rPr>
          <w:rFonts w:ascii="David" w:hAnsi="David" w:hint="cs"/>
          <w:color w:val="080908"/>
          <w:sz w:val="24"/>
          <w:rtl/>
        </w:rPr>
        <w:t>להצעתם</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בכדי</w:t>
      </w:r>
      <w:r w:rsidRPr="00371C42">
        <w:rPr>
          <w:rFonts w:ascii="David" w:hAnsi="David"/>
          <w:color w:val="080908"/>
          <w:sz w:val="24"/>
          <w:rtl/>
        </w:rPr>
        <w:t xml:space="preserve"> </w:t>
      </w:r>
      <w:r w:rsidRPr="00371C42">
        <w:rPr>
          <w:rFonts w:ascii="David" w:hAnsi="David" w:hint="cs"/>
          <w:color w:val="080908"/>
          <w:sz w:val="24"/>
          <w:rtl/>
        </w:rPr>
        <w:t>להסיר</w:t>
      </w:r>
      <w:r w:rsidRPr="00371C42">
        <w:rPr>
          <w:rFonts w:ascii="David" w:hAnsi="David"/>
          <w:color w:val="080908"/>
          <w:sz w:val="24"/>
          <w:rtl/>
        </w:rPr>
        <w:t xml:space="preserve"> </w:t>
      </w:r>
      <w:r w:rsidRPr="00371C42">
        <w:rPr>
          <w:rFonts w:ascii="David" w:hAnsi="David" w:hint="cs"/>
          <w:color w:val="080908"/>
          <w:sz w:val="24"/>
          <w:rtl/>
        </w:rPr>
        <w:t>אי</w:t>
      </w:r>
      <w:r w:rsidRPr="00371C42">
        <w:rPr>
          <w:rFonts w:ascii="David" w:hAnsi="David"/>
          <w:color w:val="080908"/>
          <w:sz w:val="24"/>
          <w:rtl/>
        </w:rPr>
        <w:t xml:space="preserve"> </w:t>
      </w:r>
      <w:proofErr w:type="spellStart"/>
      <w:r w:rsidRPr="00371C42">
        <w:rPr>
          <w:rFonts w:ascii="David" w:hAnsi="David" w:hint="cs"/>
          <w:color w:val="080908"/>
          <w:sz w:val="24"/>
          <w:rtl/>
        </w:rPr>
        <w:t>בהירויות</w:t>
      </w:r>
      <w:proofErr w:type="spellEnd"/>
      <w:r w:rsidRPr="00371C42">
        <w:rPr>
          <w:rFonts w:ascii="David" w:hAnsi="David"/>
          <w:color w:val="080908"/>
          <w:sz w:val="24"/>
          <w:rtl/>
        </w:rPr>
        <w:t xml:space="preserve"> </w:t>
      </w:r>
      <w:r w:rsidRPr="00371C42">
        <w:rPr>
          <w:rFonts w:ascii="David" w:hAnsi="David" w:hint="cs"/>
          <w:color w:val="080908"/>
          <w:sz w:val="24"/>
          <w:rtl/>
        </w:rPr>
        <w:t>שעלולות</w:t>
      </w:r>
      <w:r w:rsidRPr="00371C42">
        <w:rPr>
          <w:rFonts w:ascii="David" w:hAnsi="David"/>
          <w:color w:val="080908"/>
          <w:sz w:val="24"/>
          <w:rtl/>
        </w:rPr>
        <w:t xml:space="preserve"> </w:t>
      </w:r>
      <w:r w:rsidRPr="00371C42">
        <w:rPr>
          <w:rFonts w:ascii="David" w:hAnsi="David" w:hint="cs"/>
          <w:color w:val="080908"/>
          <w:sz w:val="24"/>
          <w:rtl/>
        </w:rPr>
        <w:t>להתעורר</w:t>
      </w:r>
      <w:r w:rsidRPr="00371C42">
        <w:rPr>
          <w:rFonts w:ascii="David" w:hAnsi="David"/>
          <w:color w:val="080908"/>
          <w:sz w:val="24"/>
          <w:rtl/>
        </w:rPr>
        <w:t xml:space="preserve"> </w:t>
      </w:r>
      <w:r w:rsidRPr="00371C42">
        <w:rPr>
          <w:rFonts w:ascii="David" w:hAnsi="David" w:hint="cs"/>
          <w:color w:val="080908"/>
          <w:sz w:val="24"/>
          <w:rtl/>
        </w:rPr>
        <w:t>בבדיקת</w:t>
      </w:r>
      <w:r w:rsidRPr="00371C42">
        <w:rPr>
          <w:rFonts w:ascii="David" w:hAnsi="David"/>
          <w:color w:val="080908"/>
          <w:sz w:val="24"/>
          <w:rtl/>
        </w:rPr>
        <w:t xml:space="preserve"> </w:t>
      </w:r>
      <w:r w:rsidRPr="00371C42">
        <w:rPr>
          <w:rFonts w:ascii="David" w:hAnsi="David" w:hint="cs"/>
          <w:color w:val="080908"/>
          <w:sz w:val="24"/>
          <w:rtl/>
        </w:rPr>
        <w:t>ההצעות</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הדרושים</w:t>
      </w:r>
      <w:r w:rsidRPr="00371C42">
        <w:rPr>
          <w:rFonts w:ascii="David" w:hAnsi="David"/>
          <w:color w:val="080908"/>
          <w:sz w:val="24"/>
          <w:rtl/>
        </w:rPr>
        <w:t xml:space="preserve"> </w:t>
      </w:r>
      <w:r w:rsidRPr="00371C42">
        <w:rPr>
          <w:rFonts w:ascii="David" w:hAnsi="David" w:hint="cs"/>
          <w:color w:val="080908"/>
          <w:sz w:val="24"/>
          <w:rtl/>
        </w:rPr>
        <w:t>לשם</w:t>
      </w:r>
      <w:r w:rsidRPr="00371C42">
        <w:rPr>
          <w:rFonts w:ascii="David" w:hAnsi="David"/>
          <w:color w:val="080908"/>
          <w:sz w:val="24"/>
          <w:rtl/>
        </w:rPr>
        <w:t xml:space="preserve"> </w:t>
      </w:r>
      <w:r w:rsidRPr="00371C42">
        <w:rPr>
          <w:rFonts w:ascii="David" w:hAnsi="David" w:hint="cs"/>
          <w:color w:val="080908"/>
          <w:sz w:val="24"/>
          <w:rtl/>
        </w:rPr>
        <w:t>ניהול</w:t>
      </w:r>
      <w:r w:rsidRPr="00371C42">
        <w:rPr>
          <w:rFonts w:ascii="David" w:hAnsi="David"/>
          <w:color w:val="080908"/>
          <w:sz w:val="24"/>
          <w:rtl/>
        </w:rPr>
        <w:t xml:space="preserve"> </w:t>
      </w:r>
      <w:r w:rsidRPr="00371C42">
        <w:rPr>
          <w:rFonts w:ascii="David" w:hAnsi="David" w:hint="cs"/>
          <w:color w:val="080908"/>
          <w:sz w:val="24"/>
          <w:rtl/>
        </w:rPr>
        <w:t>תקין</w:t>
      </w:r>
      <w:r w:rsidRPr="00371C42">
        <w:rPr>
          <w:rFonts w:ascii="David" w:hAnsi="David"/>
          <w:color w:val="080908"/>
          <w:sz w:val="24"/>
          <w:rtl/>
        </w:rPr>
        <w:t xml:space="preserve"> </w:t>
      </w:r>
      <w:r w:rsidRPr="00371C42">
        <w:rPr>
          <w:rFonts w:ascii="David" w:hAnsi="David" w:hint="cs"/>
          <w:color w:val="080908"/>
          <w:sz w:val="24"/>
          <w:rtl/>
        </w:rPr>
        <w:t>והוגן</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המכרז</w:t>
      </w:r>
      <w:r w:rsidR="00BB0025" w:rsidRPr="00371C42">
        <w:rPr>
          <w:rFonts w:ascii="David" w:hAnsi="David" w:hint="cs"/>
          <w:color w:val="080908"/>
          <w:sz w:val="24"/>
          <w:rtl/>
        </w:rPr>
        <w:t xml:space="preserve"> </w:t>
      </w:r>
      <w:r w:rsidR="00BB0025" w:rsidRPr="00371C42">
        <w:rPr>
          <w:rFonts w:ascii="David" w:hAnsi="David"/>
          <w:color w:val="080908"/>
          <w:sz w:val="24"/>
          <w:rtl/>
        </w:rPr>
        <w:t>–</w:t>
      </w:r>
      <w:r w:rsidRPr="00371C42">
        <w:rPr>
          <w:rFonts w:ascii="David" w:hAnsi="David"/>
          <w:color w:val="080908"/>
          <w:sz w:val="24"/>
          <w:rtl/>
        </w:rPr>
        <w:t xml:space="preserve"> </w:t>
      </w:r>
      <w:proofErr w:type="spellStart"/>
      <w:r w:rsidRPr="00371C42">
        <w:rPr>
          <w:rFonts w:ascii="David" w:hAnsi="David" w:hint="cs"/>
          <w:color w:val="080908"/>
          <w:sz w:val="24"/>
          <w:rtl/>
        </w:rPr>
        <w:t>הכל</w:t>
      </w:r>
      <w:proofErr w:type="spellEnd"/>
      <w:r w:rsidRPr="00371C42">
        <w:rPr>
          <w:rFonts w:ascii="David" w:hAnsi="David"/>
          <w:color w:val="080908"/>
          <w:sz w:val="24"/>
          <w:rtl/>
        </w:rPr>
        <w:t xml:space="preserve"> </w:t>
      </w:r>
      <w:r w:rsidRPr="00371C42">
        <w:rPr>
          <w:rFonts w:ascii="David" w:hAnsi="David" w:hint="cs"/>
          <w:color w:val="080908"/>
          <w:sz w:val="24"/>
          <w:rtl/>
        </w:rPr>
        <w:t>בכפוף</w:t>
      </w:r>
      <w:r w:rsidRPr="00371C42">
        <w:rPr>
          <w:rFonts w:ascii="David" w:hAnsi="David"/>
          <w:color w:val="080908"/>
          <w:sz w:val="24"/>
          <w:rtl/>
        </w:rPr>
        <w:t xml:space="preserve"> </w:t>
      </w:r>
      <w:r w:rsidRPr="00371C42">
        <w:rPr>
          <w:rFonts w:ascii="David" w:hAnsi="David" w:hint="cs"/>
          <w:color w:val="080908"/>
          <w:sz w:val="24"/>
          <w:rtl/>
        </w:rPr>
        <w:t>להוראות</w:t>
      </w:r>
      <w:r w:rsidRPr="00371C42">
        <w:rPr>
          <w:rFonts w:ascii="David" w:hAnsi="David"/>
          <w:color w:val="080908"/>
          <w:sz w:val="24"/>
          <w:rtl/>
        </w:rPr>
        <w:t xml:space="preserve"> </w:t>
      </w:r>
      <w:proofErr w:type="spellStart"/>
      <w:r w:rsidRPr="00371C42">
        <w:rPr>
          <w:rFonts w:ascii="David" w:hAnsi="David" w:hint="cs"/>
          <w:color w:val="080908"/>
          <w:sz w:val="24"/>
          <w:rtl/>
        </w:rPr>
        <w:t>התכ</w:t>
      </w:r>
      <w:r w:rsidRPr="00371C42">
        <w:rPr>
          <w:rFonts w:ascii="David" w:hAnsi="David"/>
          <w:color w:val="080908"/>
          <w:sz w:val="24"/>
          <w:rtl/>
        </w:rPr>
        <w:t>"</w:t>
      </w:r>
      <w:r w:rsidRPr="00371C42">
        <w:rPr>
          <w:rFonts w:ascii="David" w:hAnsi="David" w:hint="cs"/>
          <w:color w:val="080908"/>
          <w:sz w:val="24"/>
          <w:rtl/>
        </w:rPr>
        <w:t>ם</w:t>
      </w:r>
      <w:proofErr w:type="spellEnd"/>
      <w:r w:rsidRPr="00371C42">
        <w:rPr>
          <w:rFonts w:ascii="David" w:hAnsi="David"/>
          <w:color w:val="080908"/>
          <w:sz w:val="24"/>
          <w:rtl/>
        </w:rPr>
        <w:t xml:space="preserve">, </w:t>
      </w:r>
      <w:r w:rsidRPr="00371C42">
        <w:rPr>
          <w:rFonts w:ascii="David" w:hAnsi="David" w:hint="cs"/>
          <w:color w:val="080908"/>
          <w:sz w:val="24"/>
          <w:rtl/>
        </w:rPr>
        <w:t>ולהוראות</w:t>
      </w:r>
      <w:r w:rsidRPr="00371C42">
        <w:rPr>
          <w:rFonts w:ascii="David" w:hAnsi="David"/>
          <w:color w:val="080908"/>
          <w:sz w:val="24"/>
          <w:rtl/>
        </w:rPr>
        <w:t xml:space="preserve"> </w:t>
      </w:r>
      <w:r w:rsidRPr="00371C42">
        <w:rPr>
          <w:rFonts w:ascii="David" w:hAnsi="David" w:hint="cs"/>
          <w:color w:val="080908"/>
          <w:sz w:val="24"/>
          <w:rtl/>
        </w:rPr>
        <w:t>חוק</w:t>
      </w:r>
      <w:r w:rsidRPr="00371C42">
        <w:rPr>
          <w:rFonts w:ascii="David" w:hAnsi="David"/>
          <w:color w:val="080908"/>
          <w:sz w:val="24"/>
          <w:rtl/>
        </w:rPr>
        <w:t xml:space="preserve"> </w:t>
      </w:r>
      <w:r w:rsidRPr="00371C42">
        <w:rPr>
          <w:rFonts w:ascii="David" w:hAnsi="David" w:hint="cs"/>
          <w:color w:val="080908"/>
          <w:sz w:val="24"/>
          <w:rtl/>
        </w:rPr>
        <w:t>חובת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והתקנות</w:t>
      </w:r>
      <w:r w:rsidRPr="00371C42">
        <w:rPr>
          <w:rFonts w:ascii="David" w:hAnsi="David"/>
          <w:color w:val="080908"/>
          <w:sz w:val="24"/>
          <w:rtl/>
        </w:rPr>
        <w:t xml:space="preserve"> </w:t>
      </w:r>
      <w:r w:rsidRPr="00371C42">
        <w:rPr>
          <w:rFonts w:ascii="David" w:hAnsi="David" w:hint="cs"/>
          <w:color w:val="080908"/>
          <w:sz w:val="24"/>
          <w:rtl/>
        </w:rPr>
        <w:t>שהותקנו</w:t>
      </w:r>
      <w:r w:rsidRPr="00371C42">
        <w:rPr>
          <w:rFonts w:ascii="David" w:hAnsi="David"/>
          <w:color w:val="080908"/>
          <w:sz w:val="24"/>
          <w:rtl/>
        </w:rPr>
        <w:t xml:space="preserve"> </w:t>
      </w:r>
      <w:r w:rsidRPr="00371C42">
        <w:rPr>
          <w:rFonts w:ascii="David" w:hAnsi="David" w:hint="cs"/>
          <w:color w:val="080908"/>
          <w:sz w:val="24"/>
          <w:rtl/>
        </w:rPr>
        <w:t>מכוחו</w:t>
      </w:r>
      <w:r w:rsidR="00C302A2" w:rsidRPr="00371C42">
        <w:rPr>
          <w:rFonts w:ascii="David" w:hAnsi="David"/>
          <w:color w:val="080908"/>
          <w:sz w:val="24"/>
          <w:rtl/>
        </w:rPr>
        <w:t>.</w:t>
      </w:r>
    </w:p>
    <w:p w14:paraId="3AAF4F5D" w14:textId="77777777" w:rsidR="00C302A2" w:rsidRPr="00371C42" w:rsidRDefault="002C6DE8" w:rsidP="00371C42">
      <w:pPr>
        <w:pStyle w:val="a8"/>
        <w:numPr>
          <w:ilvl w:val="2"/>
          <w:numId w:val="1"/>
        </w:numPr>
        <w:spacing w:line="360" w:lineRule="atLeast"/>
        <w:ind w:left="1502" w:hanging="640"/>
        <w:jc w:val="both"/>
        <w:rPr>
          <w:rFonts w:ascii="David" w:hAnsi="David"/>
          <w:color w:val="080908"/>
          <w:sz w:val="24"/>
        </w:rPr>
      </w:pPr>
      <w:r w:rsidRPr="00371C42">
        <w:rPr>
          <w:rFonts w:ascii="David" w:hAnsi="David" w:hint="cs"/>
          <w:color w:val="080908"/>
          <w:sz w:val="24"/>
          <w:rtl/>
        </w:rPr>
        <w:t>תגובת</w:t>
      </w:r>
      <w:r w:rsidRPr="00371C42">
        <w:rPr>
          <w:rFonts w:ascii="David" w:hAnsi="David"/>
          <w:color w:val="080908"/>
          <w:sz w:val="24"/>
          <w:rtl/>
        </w:rPr>
        <w:t xml:space="preserve"> </w:t>
      </w:r>
      <w:r w:rsidRPr="00371C42">
        <w:rPr>
          <w:rFonts w:ascii="David" w:hAnsi="David" w:hint="cs"/>
          <w:color w:val="080908"/>
          <w:sz w:val="24"/>
          <w:rtl/>
        </w:rPr>
        <w:t>המציעים</w:t>
      </w:r>
      <w:r w:rsidRPr="00371C42">
        <w:rPr>
          <w:rFonts w:ascii="David" w:hAnsi="David"/>
          <w:color w:val="080908"/>
          <w:sz w:val="24"/>
          <w:rtl/>
        </w:rPr>
        <w:t xml:space="preserve"> </w:t>
      </w:r>
      <w:r w:rsidRPr="00371C42">
        <w:rPr>
          <w:rFonts w:ascii="David" w:hAnsi="David" w:hint="cs"/>
          <w:color w:val="080908"/>
          <w:sz w:val="24"/>
          <w:rtl/>
        </w:rPr>
        <w:t>שתוגש</w:t>
      </w:r>
      <w:r w:rsidRPr="00371C42">
        <w:rPr>
          <w:rFonts w:ascii="David" w:hAnsi="David"/>
          <w:color w:val="080908"/>
          <w:sz w:val="24"/>
          <w:rtl/>
        </w:rPr>
        <w:t xml:space="preserve"> </w:t>
      </w:r>
      <w:r w:rsidRPr="00371C42">
        <w:rPr>
          <w:rFonts w:ascii="David" w:hAnsi="David" w:hint="cs"/>
          <w:color w:val="080908"/>
          <w:sz w:val="24"/>
          <w:rtl/>
        </w:rPr>
        <w:t>עד</w:t>
      </w:r>
      <w:r w:rsidRPr="00371C42">
        <w:rPr>
          <w:rFonts w:ascii="David" w:hAnsi="David"/>
          <w:color w:val="080908"/>
          <w:sz w:val="24"/>
          <w:rtl/>
        </w:rPr>
        <w:t xml:space="preserve"> </w:t>
      </w:r>
      <w:r w:rsidRPr="00371C42">
        <w:rPr>
          <w:rFonts w:ascii="David" w:hAnsi="David" w:hint="cs"/>
          <w:color w:val="080908"/>
          <w:sz w:val="24"/>
          <w:rtl/>
        </w:rPr>
        <w:t>המועד</w:t>
      </w:r>
      <w:r w:rsidRPr="00371C42">
        <w:rPr>
          <w:rFonts w:ascii="David" w:hAnsi="David"/>
          <w:color w:val="080908"/>
          <w:sz w:val="24"/>
          <w:rtl/>
        </w:rPr>
        <w:t xml:space="preserve"> </w:t>
      </w:r>
      <w:r w:rsidRPr="00371C42">
        <w:rPr>
          <w:rFonts w:ascii="David" w:hAnsi="David" w:hint="cs"/>
          <w:color w:val="080908"/>
          <w:sz w:val="24"/>
          <w:rtl/>
        </w:rPr>
        <w:t>אותו</w:t>
      </w:r>
      <w:r w:rsidRPr="00371C42">
        <w:rPr>
          <w:rFonts w:ascii="David" w:hAnsi="David"/>
          <w:color w:val="080908"/>
          <w:sz w:val="24"/>
          <w:rtl/>
        </w:rPr>
        <w:t xml:space="preserve"> </w:t>
      </w:r>
      <w:r w:rsidRPr="00371C42">
        <w:rPr>
          <w:rFonts w:ascii="David" w:hAnsi="David" w:hint="cs"/>
          <w:color w:val="080908"/>
          <w:sz w:val="24"/>
          <w:rtl/>
        </w:rPr>
        <w:t>קבעה</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בפנייתה</w:t>
      </w:r>
      <w:r w:rsidRPr="00371C42">
        <w:rPr>
          <w:rFonts w:ascii="David" w:hAnsi="David"/>
          <w:color w:val="080908"/>
          <w:sz w:val="24"/>
          <w:rtl/>
        </w:rPr>
        <w:t xml:space="preserve">, </w:t>
      </w:r>
      <w:r w:rsidRPr="00371C42">
        <w:rPr>
          <w:rFonts w:ascii="David" w:hAnsi="David" w:hint="cs"/>
          <w:color w:val="080908"/>
          <w:sz w:val="24"/>
          <w:rtl/>
        </w:rPr>
        <w:t>תצורף</w:t>
      </w:r>
      <w:r w:rsidRPr="00371C42">
        <w:rPr>
          <w:rFonts w:ascii="David" w:hAnsi="David"/>
          <w:color w:val="080908"/>
          <w:sz w:val="24"/>
          <w:rtl/>
        </w:rPr>
        <w:t xml:space="preserve"> </w:t>
      </w:r>
      <w:r w:rsidRPr="00371C42">
        <w:rPr>
          <w:rFonts w:ascii="David" w:hAnsi="David" w:hint="cs"/>
          <w:color w:val="080908"/>
          <w:sz w:val="24"/>
          <w:rtl/>
        </w:rPr>
        <w:t>להצעה</w:t>
      </w:r>
      <w:r w:rsidRPr="00371C42">
        <w:rPr>
          <w:rFonts w:ascii="David" w:hAnsi="David"/>
          <w:color w:val="080908"/>
          <w:sz w:val="24"/>
          <w:rtl/>
        </w:rPr>
        <w:t xml:space="preserve"> </w:t>
      </w:r>
      <w:r w:rsidRPr="00371C42">
        <w:rPr>
          <w:rFonts w:ascii="David" w:hAnsi="David" w:hint="cs"/>
          <w:color w:val="080908"/>
          <w:sz w:val="24"/>
          <w:rtl/>
        </w:rPr>
        <w:t>ותחשב</w:t>
      </w:r>
      <w:r w:rsidRPr="00371C42">
        <w:rPr>
          <w:rFonts w:ascii="David" w:hAnsi="David"/>
          <w:color w:val="080908"/>
          <w:sz w:val="24"/>
          <w:rtl/>
        </w:rPr>
        <w:t xml:space="preserve"> </w:t>
      </w:r>
      <w:r w:rsidRPr="00371C42">
        <w:rPr>
          <w:rFonts w:ascii="David" w:hAnsi="David" w:hint="cs"/>
          <w:color w:val="080908"/>
          <w:sz w:val="24"/>
          <w:rtl/>
        </w:rPr>
        <w:t>כחלק</w:t>
      </w:r>
      <w:r w:rsidRPr="00371C42">
        <w:rPr>
          <w:rFonts w:ascii="David" w:hAnsi="David"/>
          <w:color w:val="080908"/>
          <w:sz w:val="24"/>
          <w:rtl/>
        </w:rPr>
        <w:t xml:space="preserve"> </w:t>
      </w:r>
      <w:r w:rsidRPr="00371C42">
        <w:rPr>
          <w:rFonts w:ascii="David" w:hAnsi="David" w:hint="cs"/>
          <w:color w:val="080908"/>
          <w:sz w:val="24"/>
          <w:rtl/>
        </w:rPr>
        <w:t>בלתי</w:t>
      </w:r>
      <w:r w:rsidRPr="00371C42">
        <w:rPr>
          <w:rFonts w:ascii="David" w:hAnsi="David"/>
          <w:color w:val="080908"/>
          <w:sz w:val="24"/>
          <w:rtl/>
        </w:rPr>
        <w:t xml:space="preserve"> </w:t>
      </w:r>
      <w:r w:rsidRPr="00371C42">
        <w:rPr>
          <w:rFonts w:ascii="David" w:hAnsi="David" w:hint="cs"/>
          <w:color w:val="080908"/>
          <w:sz w:val="24"/>
          <w:rtl/>
        </w:rPr>
        <w:t>נפרד</w:t>
      </w:r>
      <w:r w:rsidRPr="00371C42">
        <w:rPr>
          <w:rFonts w:ascii="David" w:hAnsi="David"/>
          <w:color w:val="080908"/>
          <w:sz w:val="24"/>
          <w:rtl/>
        </w:rPr>
        <w:t xml:space="preserve"> </w:t>
      </w:r>
      <w:r w:rsidRPr="00371C42">
        <w:rPr>
          <w:rFonts w:ascii="David" w:hAnsi="David" w:hint="cs"/>
          <w:color w:val="080908"/>
          <w:sz w:val="24"/>
          <w:rtl/>
        </w:rPr>
        <w:t>הימנה</w:t>
      </w:r>
      <w:r w:rsidRPr="00371C42">
        <w:rPr>
          <w:rFonts w:ascii="David" w:hAnsi="David"/>
          <w:color w:val="080908"/>
          <w:sz w:val="24"/>
          <w:rtl/>
        </w:rPr>
        <w:t xml:space="preserve">. </w:t>
      </w:r>
      <w:r w:rsidRPr="00371C42">
        <w:rPr>
          <w:rFonts w:ascii="David" w:hAnsi="David" w:hint="cs"/>
          <w:color w:val="080908"/>
          <w:sz w:val="24"/>
          <w:rtl/>
        </w:rPr>
        <w:t>אם</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תינתן</w:t>
      </w:r>
      <w:r w:rsidRPr="00371C42">
        <w:rPr>
          <w:rFonts w:ascii="David" w:hAnsi="David"/>
          <w:color w:val="080908"/>
          <w:sz w:val="24"/>
          <w:rtl/>
        </w:rPr>
        <w:t xml:space="preserve"> </w:t>
      </w:r>
      <w:r w:rsidRPr="00371C42">
        <w:rPr>
          <w:rFonts w:ascii="David" w:hAnsi="David" w:hint="cs"/>
          <w:color w:val="080908"/>
          <w:sz w:val="24"/>
          <w:rtl/>
        </w:rPr>
        <w:t>תשובה</w:t>
      </w:r>
      <w:r w:rsidRPr="00371C42">
        <w:rPr>
          <w:rFonts w:ascii="David" w:hAnsi="David"/>
          <w:color w:val="080908"/>
          <w:sz w:val="24"/>
          <w:rtl/>
        </w:rPr>
        <w:t xml:space="preserve">, </w:t>
      </w:r>
      <w:r w:rsidRPr="00371C42">
        <w:rPr>
          <w:rFonts w:ascii="David" w:hAnsi="David" w:hint="cs"/>
          <w:color w:val="080908"/>
          <w:sz w:val="24"/>
          <w:rtl/>
        </w:rPr>
        <w:t>תדון</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בהצעה</w:t>
      </w:r>
      <w:r w:rsidRPr="00371C42">
        <w:rPr>
          <w:rFonts w:ascii="David" w:hAnsi="David"/>
          <w:color w:val="080908"/>
          <w:sz w:val="24"/>
          <w:rtl/>
        </w:rPr>
        <w:t xml:space="preserve"> </w:t>
      </w:r>
      <w:r w:rsidRPr="00371C42">
        <w:rPr>
          <w:rFonts w:ascii="David" w:hAnsi="David" w:hint="cs"/>
          <w:color w:val="080908"/>
          <w:sz w:val="24"/>
          <w:rtl/>
        </w:rPr>
        <w:t>על</w:t>
      </w:r>
      <w:r w:rsidRPr="00371C42">
        <w:rPr>
          <w:rFonts w:ascii="David" w:hAnsi="David"/>
          <w:color w:val="080908"/>
          <w:sz w:val="24"/>
          <w:rtl/>
        </w:rPr>
        <w:t xml:space="preserve"> </w:t>
      </w:r>
      <w:r w:rsidRPr="00371C42">
        <w:rPr>
          <w:rFonts w:ascii="David" w:hAnsi="David" w:hint="cs"/>
          <w:color w:val="080908"/>
          <w:sz w:val="24"/>
          <w:rtl/>
        </w:rPr>
        <w:t>בסיס</w:t>
      </w:r>
      <w:r w:rsidRPr="00371C42">
        <w:rPr>
          <w:rFonts w:ascii="David" w:hAnsi="David"/>
          <w:color w:val="080908"/>
          <w:sz w:val="24"/>
          <w:rtl/>
        </w:rPr>
        <w:t xml:space="preserve"> </w:t>
      </w:r>
      <w:r w:rsidRPr="00371C42">
        <w:rPr>
          <w:rFonts w:ascii="David" w:hAnsi="David" w:hint="cs"/>
          <w:color w:val="080908"/>
          <w:sz w:val="24"/>
          <w:rtl/>
        </w:rPr>
        <w:t>המידע</w:t>
      </w:r>
      <w:r w:rsidRPr="00371C42">
        <w:rPr>
          <w:rFonts w:ascii="David" w:hAnsi="David"/>
          <w:color w:val="080908"/>
          <w:sz w:val="24"/>
          <w:rtl/>
        </w:rPr>
        <w:t xml:space="preserve"> </w:t>
      </w:r>
      <w:r w:rsidRPr="00371C42">
        <w:rPr>
          <w:rFonts w:ascii="David" w:hAnsi="David" w:hint="cs"/>
          <w:color w:val="080908"/>
          <w:sz w:val="24"/>
          <w:rtl/>
        </w:rPr>
        <w:t>המצוי</w:t>
      </w:r>
      <w:r w:rsidRPr="00371C42">
        <w:rPr>
          <w:rFonts w:ascii="David" w:hAnsi="David"/>
          <w:color w:val="080908"/>
          <w:sz w:val="24"/>
          <w:rtl/>
        </w:rPr>
        <w:t xml:space="preserve"> </w:t>
      </w:r>
      <w:r w:rsidRPr="00371C42">
        <w:rPr>
          <w:rFonts w:ascii="David" w:hAnsi="David" w:hint="cs"/>
          <w:color w:val="080908"/>
          <w:sz w:val="24"/>
          <w:rtl/>
        </w:rPr>
        <w:t>בידיה</w:t>
      </w:r>
      <w:r w:rsidRPr="00371C42">
        <w:rPr>
          <w:rFonts w:ascii="David" w:hAnsi="David"/>
          <w:color w:val="080908"/>
          <w:sz w:val="24"/>
          <w:rtl/>
        </w:rPr>
        <w:t xml:space="preserve"> </w:t>
      </w:r>
      <w:r w:rsidRPr="00371C42">
        <w:rPr>
          <w:rFonts w:ascii="David" w:hAnsi="David" w:hint="cs"/>
          <w:color w:val="080908"/>
          <w:sz w:val="24"/>
          <w:rtl/>
        </w:rPr>
        <w:t>או</w:t>
      </w:r>
      <w:r w:rsidRPr="00371C42">
        <w:rPr>
          <w:rFonts w:ascii="David" w:hAnsi="David"/>
          <w:color w:val="080908"/>
          <w:sz w:val="24"/>
          <w:rtl/>
        </w:rPr>
        <w:t xml:space="preserve"> </w:t>
      </w:r>
      <w:r w:rsidRPr="00371C42">
        <w:rPr>
          <w:rFonts w:ascii="David" w:hAnsi="David" w:hint="cs"/>
          <w:color w:val="080908"/>
          <w:sz w:val="24"/>
          <w:rtl/>
        </w:rPr>
        <w:t>תפסול</w:t>
      </w:r>
      <w:r w:rsidRPr="00371C42">
        <w:rPr>
          <w:rFonts w:ascii="David" w:hAnsi="David"/>
          <w:color w:val="080908"/>
          <w:sz w:val="24"/>
          <w:rtl/>
        </w:rPr>
        <w:t xml:space="preserve"> </w:t>
      </w:r>
      <w:r w:rsidRPr="00371C42">
        <w:rPr>
          <w:rFonts w:ascii="David" w:hAnsi="David" w:hint="cs"/>
          <w:color w:val="080908"/>
          <w:sz w:val="24"/>
          <w:rtl/>
        </w:rPr>
        <w:t>ההצעה</w:t>
      </w:r>
      <w:r w:rsidRPr="00371C42">
        <w:rPr>
          <w:rFonts w:ascii="David" w:hAnsi="David"/>
          <w:color w:val="080908"/>
          <w:sz w:val="24"/>
          <w:rtl/>
        </w:rPr>
        <w:t xml:space="preserve"> </w:t>
      </w:r>
      <w:r w:rsidRPr="00371C42">
        <w:rPr>
          <w:rFonts w:ascii="David" w:hAnsi="David" w:hint="cs"/>
          <w:color w:val="080908"/>
          <w:sz w:val="24"/>
          <w:rtl/>
        </w:rPr>
        <w:t>בהתאם</w:t>
      </w:r>
      <w:r w:rsidRPr="00371C42">
        <w:rPr>
          <w:rFonts w:ascii="David" w:hAnsi="David"/>
          <w:color w:val="080908"/>
          <w:sz w:val="24"/>
          <w:rtl/>
        </w:rPr>
        <w:t xml:space="preserve"> </w:t>
      </w:r>
      <w:r w:rsidRPr="00371C42">
        <w:rPr>
          <w:rFonts w:ascii="David" w:hAnsi="David" w:hint="cs"/>
          <w:color w:val="080908"/>
          <w:sz w:val="24"/>
          <w:rtl/>
        </w:rPr>
        <w:t>לשיקול</w:t>
      </w:r>
      <w:r w:rsidRPr="00371C42">
        <w:rPr>
          <w:rFonts w:ascii="David" w:hAnsi="David"/>
          <w:color w:val="080908"/>
          <w:sz w:val="24"/>
          <w:rtl/>
        </w:rPr>
        <w:t xml:space="preserve"> </w:t>
      </w:r>
      <w:r w:rsidRPr="00371C42">
        <w:rPr>
          <w:rFonts w:ascii="David" w:hAnsi="David" w:hint="cs"/>
          <w:color w:val="080908"/>
          <w:sz w:val="24"/>
          <w:rtl/>
        </w:rPr>
        <w:t>דעתה</w:t>
      </w:r>
      <w:r w:rsidRPr="00371C42">
        <w:rPr>
          <w:rFonts w:ascii="David" w:hAnsi="David"/>
          <w:color w:val="080908"/>
          <w:sz w:val="24"/>
          <w:rtl/>
        </w:rPr>
        <w:t xml:space="preserve"> </w:t>
      </w:r>
      <w:r w:rsidRPr="00371C42">
        <w:rPr>
          <w:rFonts w:ascii="David" w:hAnsi="David" w:hint="cs"/>
          <w:color w:val="080908"/>
          <w:sz w:val="24"/>
          <w:rtl/>
        </w:rPr>
        <w:t>הבלעדי</w:t>
      </w:r>
      <w:r w:rsidRPr="00371C42">
        <w:rPr>
          <w:rFonts w:ascii="David" w:hAnsi="David"/>
          <w:color w:val="080908"/>
          <w:sz w:val="24"/>
          <w:rtl/>
        </w:rPr>
        <w:t xml:space="preserve">. </w:t>
      </w:r>
      <w:r w:rsidRPr="00371C42">
        <w:rPr>
          <w:rFonts w:ascii="David" w:hAnsi="David" w:hint="cs"/>
          <w:color w:val="080908"/>
          <w:sz w:val="24"/>
          <w:rtl/>
        </w:rPr>
        <w:t>מבלי</w:t>
      </w:r>
      <w:r w:rsidRPr="00371C42">
        <w:rPr>
          <w:rFonts w:ascii="David" w:hAnsi="David"/>
          <w:color w:val="080908"/>
          <w:sz w:val="24"/>
          <w:rtl/>
        </w:rPr>
        <w:t xml:space="preserve"> </w:t>
      </w:r>
      <w:r w:rsidRPr="00371C42">
        <w:rPr>
          <w:rFonts w:ascii="David" w:hAnsi="David" w:hint="cs"/>
          <w:color w:val="080908"/>
          <w:sz w:val="24"/>
          <w:rtl/>
        </w:rPr>
        <w:t>לגרוע</w:t>
      </w:r>
      <w:r w:rsidRPr="00371C42">
        <w:rPr>
          <w:rFonts w:ascii="David" w:hAnsi="David"/>
          <w:color w:val="080908"/>
          <w:sz w:val="24"/>
          <w:rtl/>
        </w:rPr>
        <w:t xml:space="preserve"> </w:t>
      </w:r>
      <w:r w:rsidRPr="00371C42">
        <w:rPr>
          <w:rFonts w:ascii="David" w:hAnsi="David" w:hint="cs"/>
          <w:color w:val="080908"/>
          <w:sz w:val="24"/>
          <w:rtl/>
        </w:rPr>
        <w:t>מכלליות</w:t>
      </w:r>
      <w:r w:rsidRPr="00371C42">
        <w:rPr>
          <w:rFonts w:ascii="David" w:hAnsi="David"/>
          <w:color w:val="080908"/>
          <w:sz w:val="24"/>
          <w:rtl/>
        </w:rPr>
        <w:t xml:space="preserve"> </w:t>
      </w:r>
      <w:r w:rsidRPr="00371C42">
        <w:rPr>
          <w:rFonts w:ascii="David" w:hAnsi="David" w:hint="cs"/>
          <w:color w:val="080908"/>
          <w:sz w:val="24"/>
          <w:rtl/>
        </w:rPr>
        <w:t>האמור</w:t>
      </w:r>
      <w:r w:rsidRPr="00371C42">
        <w:rPr>
          <w:rFonts w:ascii="David" w:hAnsi="David"/>
          <w:color w:val="080908"/>
          <w:sz w:val="24"/>
          <w:rtl/>
        </w:rPr>
        <w:t xml:space="preserve"> </w:t>
      </w:r>
      <w:r w:rsidRPr="00371C42">
        <w:rPr>
          <w:rFonts w:ascii="David" w:hAnsi="David" w:hint="cs"/>
          <w:color w:val="080908"/>
          <w:sz w:val="24"/>
          <w:rtl/>
        </w:rPr>
        <w:t>לעיל</w:t>
      </w:r>
      <w:r w:rsidRPr="00371C42">
        <w:rPr>
          <w:rFonts w:ascii="David" w:hAnsi="David"/>
          <w:color w:val="080908"/>
          <w:sz w:val="24"/>
          <w:rtl/>
        </w:rPr>
        <w:t xml:space="preserve">, </w:t>
      </w:r>
      <w:r w:rsidRPr="00371C42">
        <w:rPr>
          <w:rFonts w:ascii="David" w:hAnsi="David" w:hint="cs"/>
          <w:color w:val="080908"/>
          <w:sz w:val="24"/>
          <w:rtl/>
        </w:rPr>
        <w:t>מובהר</w:t>
      </w:r>
      <w:r w:rsidRPr="00371C42">
        <w:rPr>
          <w:rFonts w:ascii="David" w:hAnsi="David"/>
          <w:color w:val="080908"/>
          <w:sz w:val="24"/>
          <w:rtl/>
        </w:rPr>
        <w:t xml:space="preserve"> </w:t>
      </w:r>
      <w:r w:rsidRPr="00371C42">
        <w:rPr>
          <w:rFonts w:ascii="David" w:hAnsi="David" w:hint="cs"/>
          <w:color w:val="080908"/>
          <w:sz w:val="24"/>
          <w:rtl/>
        </w:rPr>
        <w:t>כי</w:t>
      </w:r>
      <w:r w:rsidRPr="00371C42">
        <w:rPr>
          <w:rFonts w:ascii="David" w:hAnsi="David"/>
          <w:color w:val="080908"/>
          <w:sz w:val="24"/>
          <w:rtl/>
        </w:rPr>
        <w:t xml:space="preserve"> </w:t>
      </w:r>
      <w:r w:rsidRPr="00371C42">
        <w:rPr>
          <w:rFonts w:ascii="David" w:hAnsi="David" w:hint="cs"/>
          <w:color w:val="080908"/>
          <w:sz w:val="24"/>
          <w:rtl/>
        </w:rPr>
        <w:t>לא</w:t>
      </w:r>
      <w:r w:rsidRPr="00371C42">
        <w:rPr>
          <w:rFonts w:ascii="David" w:hAnsi="David"/>
          <w:color w:val="080908"/>
          <w:sz w:val="24"/>
          <w:rtl/>
        </w:rPr>
        <w:t xml:space="preserve"> </w:t>
      </w:r>
      <w:r w:rsidRPr="00371C42">
        <w:rPr>
          <w:rFonts w:ascii="David" w:hAnsi="David" w:hint="cs"/>
          <w:color w:val="080908"/>
          <w:sz w:val="24"/>
          <w:rtl/>
        </w:rPr>
        <w:t>יותר</w:t>
      </w:r>
      <w:r w:rsidRPr="00371C42">
        <w:rPr>
          <w:rFonts w:ascii="David" w:hAnsi="David"/>
          <w:color w:val="080908"/>
          <w:sz w:val="24"/>
          <w:rtl/>
        </w:rPr>
        <w:t xml:space="preserve"> </w:t>
      </w:r>
      <w:r w:rsidRPr="00371C42">
        <w:rPr>
          <w:rFonts w:ascii="David" w:hAnsi="David" w:hint="cs"/>
          <w:color w:val="080908"/>
          <w:sz w:val="24"/>
          <w:rtl/>
        </w:rPr>
        <w:t>למציע</w:t>
      </w:r>
      <w:r w:rsidRPr="00371C42">
        <w:rPr>
          <w:rFonts w:ascii="David" w:hAnsi="David"/>
          <w:color w:val="080908"/>
          <w:sz w:val="24"/>
          <w:rtl/>
        </w:rPr>
        <w:t xml:space="preserve"> </w:t>
      </w:r>
      <w:r w:rsidRPr="00371C42">
        <w:rPr>
          <w:rFonts w:ascii="David" w:hAnsi="David" w:hint="cs"/>
          <w:color w:val="080908"/>
          <w:sz w:val="24"/>
          <w:rtl/>
        </w:rPr>
        <w:t>במסגרת</w:t>
      </w:r>
      <w:r w:rsidRPr="00371C42">
        <w:rPr>
          <w:rFonts w:ascii="David" w:hAnsi="David"/>
          <w:color w:val="080908"/>
          <w:sz w:val="24"/>
          <w:rtl/>
        </w:rPr>
        <w:t xml:space="preserve"> </w:t>
      </w:r>
      <w:r w:rsidRPr="00371C42">
        <w:rPr>
          <w:rFonts w:ascii="David" w:hAnsi="David" w:hint="cs"/>
          <w:color w:val="080908"/>
          <w:sz w:val="24"/>
          <w:rtl/>
        </w:rPr>
        <w:t>התגובות</w:t>
      </w:r>
      <w:r w:rsidRPr="00371C42">
        <w:rPr>
          <w:rFonts w:ascii="David" w:hAnsi="David"/>
          <w:color w:val="080908"/>
          <w:sz w:val="24"/>
          <w:rtl/>
        </w:rPr>
        <w:t xml:space="preserve"> </w:t>
      </w:r>
      <w:r w:rsidRPr="00371C42">
        <w:rPr>
          <w:rFonts w:ascii="David" w:hAnsi="David" w:hint="cs"/>
          <w:color w:val="080908"/>
          <w:sz w:val="24"/>
          <w:rtl/>
        </w:rPr>
        <w:t>לשאלות</w:t>
      </w:r>
      <w:r w:rsidRPr="00371C42">
        <w:rPr>
          <w:rFonts w:ascii="David" w:hAnsi="David"/>
          <w:color w:val="080908"/>
          <w:sz w:val="24"/>
          <w:rtl/>
        </w:rPr>
        <w:t xml:space="preserve"> </w:t>
      </w:r>
      <w:r w:rsidRPr="00371C42">
        <w:rPr>
          <w:rFonts w:ascii="David" w:hAnsi="David" w:hint="cs"/>
          <w:color w:val="080908"/>
          <w:sz w:val="24"/>
          <w:rtl/>
        </w:rPr>
        <w:t>ההבהרה</w:t>
      </w:r>
      <w:r w:rsidRPr="00371C42">
        <w:rPr>
          <w:rFonts w:ascii="David" w:hAnsi="David"/>
          <w:color w:val="080908"/>
          <w:sz w:val="24"/>
          <w:rtl/>
        </w:rPr>
        <w:t xml:space="preserve"> </w:t>
      </w:r>
      <w:r w:rsidRPr="00371C42">
        <w:rPr>
          <w:rFonts w:ascii="David" w:hAnsi="David" w:hint="cs"/>
          <w:color w:val="080908"/>
          <w:sz w:val="24"/>
          <w:rtl/>
        </w:rPr>
        <w:t>כאמור</w:t>
      </w:r>
      <w:r w:rsidRPr="00371C42">
        <w:rPr>
          <w:rFonts w:ascii="David" w:hAnsi="David"/>
          <w:color w:val="080908"/>
          <w:sz w:val="24"/>
          <w:rtl/>
        </w:rPr>
        <w:t xml:space="preserve">, </w:t>
      </w:r>
      <w:r w:rsidRPr="00371C42">
        <w:rPr>
          <w:rFonts w:ascii="David" w:hAnsi="David" w:hint="cs"/>
          <w:color w:val="080908"/>
          <w:sz w:val="24"/>
          <w:rtl/>
        </w:rPr>
        <w:t>לשנות</w:t>
      </w:r>
      <w:r w:rsidRPr="00371C42">
        <w:rPr>
          <w:rFonts w:ascii="David" w:hAnsi="David"/>
          <w:color w:val="080908"/>
          <w:sz w:val="24"/>
          <w:rtl/>
        </w:rPr>
        <w:t xml:space="preserve"> </w:t>
      </w:r>
      <w:r w:rsidRPr="00371C42">
        <w:rPr>
          <w:rFonts w:ascii="David" w:hAnsi="David" w:hint="cs"/>
          <w:color w:val="080908"/>
          <w:sz w:val="24"/>
          <w:rtl/>
        </w:rPr>
        <w:t>את</w:t>
      </w:r>
      <w:r w:rsidRPr="00371C42">
        <w:rPr>
          <w:rFonts w:ascii="David" w:hAnsi="David"/>
          <w:color w:val="080908"/>
          <w:sz w:val="24"/>
          <w:rtl/>
        </w:rPr>
        <w:t xml:space="preserve"> </w:t>
      </w:r>
      <w:r w:rsidRPr="00371C42">
        <w:rPr>
          <w:rFonts w:ascii="David" w:hAnsi="David" w:hint="cs"/>
          <w:color w:val="080908"/>
          <w:sz w:val="24"/>
          <w:rtl/>
        </w:rPr>
        <w:t>הצעתו</w:t>
      </w:r>
      <w:r w:rsidRPr="00371C42">
        <w:rPr>
          <w:rFonts w:ascii="David" w:hAnsi="David"/>
          <w:color w:val="080908"/>
          <w:sz w:val="24"/>
          <w:rtl/>
        </w:rPr>
        <w:t xml:space="preserve"> </w:t>
      </w:r>
      <w:r w:rsidRPr="00371C42">
        <w:rPr>
          <w:rFonts w:ascii="David" w:hAnsi="David" w:hint="cs"/>
          <w:color w:val="080908"/>
          <w:sz w:val="24"/>
          <w:rtl/>
        </w:rPr>
        <w:t>וכי</w:t>
      </w:r>
      <w:r w:rsidRPr="00371C42">
        <w:rPr>
          <w:rFonts w:ascii="David" w:hAnsi="David"/>
          <w:color w:val="080908"/>
          <w:sz w:val="24"/>
          <w:rtl/>
        </w:rPr>
        <w:t xml:space="preserve"> </w:t>
      </w:r>
      <w:r w:rsidRPr="00371C42">
        <w:rPr>
          <w:rFonts w:ascii="David" w:hAnsi="David" w:hint="cs"/>
          <w:color w:val="080908"/>
          <w:sz w:val="24"/>
          <w:rtl/>
        </w:rPr>
        <w:t>ועדת</w:t>
      </w:r>
      <w:r w:rsidRPr="00371C42">
        <w:rPr>
          <w:rFonts w:ascii="David" w:hAnsi="David"/>
          <w:color w:val="080908"/>
          <w:sz w:val="24"/>
          <w:rtl/>
        </w:rPr>
        <w:t xml:space="preserve"> </w:t>
      </w:r>
      <w:r w:rsidRPr="00371C42">
        <w:rPr>
          <w:rFonts w:ascii="David" w:hAnsi="David" w:hint="cs"/>
          <w:color w:val="080908"/>
          <w:sz w:val="24"/>
          <w:rtl/>
        </w:rPr>
        <w:t>המכרזים</w:t>
      </w:r>
      <w:r w:rsidRPr="00371C42">
        <w:rPr>
          <w:rFonts w:ascii="David" w:hAnsi="David"/>
          <w:color w:val="080908"/>
          <w:sz w:val="24"/>
          <w:rtl/>
        </w:rPr>
        <w:t xml:space="preserve"> </w:t>
      </w:r>
      <w:r w:rsidRPr="00371C42">
        <w:rPr>
          <w:rFonts w:ascii="David" w:hAnsi="David" w:hint="cs"/>
          <w:color w:val="080908"/>
          <w:sz w:val="24"/>
          <w:rtl/>
        </w:rPr>
        <w:t>תהיה</w:t>
      </w:r>
      <w:r w:rsidRPr="00371C42">
        <w:rPr>
          <w:rFonts w:ascii="David" w:hAnsi="David"/>
          <w:color w:val="080908"/>
          <w:sz w:val="24"/>
          <w:rtl/>
        </w:rPr>
        <w:t xml:space="preserve"> </w:t>
      </w:r>
      <w:r w:rsidRPr="00371C42">
        <w:rPr>
          <w:rFonts w:ascii="David" w:hAnsi="David" w:hint="cs"/>
          <w:color w:val="080908"/>
          <w:sz w:val="24"/>
          <w:rtl/>
        </w:rPr>
        <w:t>רשאית</w:t>
      </w:r>
      <w:r w:rsidRPr="00371C42">
        <w:rPr>
          <w:rFonts w:ascii="David" w:hAnsi="David"/>
          <w:color w:val="080908"/>
          <w:sz w:val="24"/>
          <w:rtl/>
        </w:rPr>
        <w:t xml:space="preserve"> </w:t>
      </w:r>
      <w:r w:rsidRPr="00371C42">
        <w:rPr>
          <w:rFonts w:ascii="David" w:hAnsi="David" w:hint="cs"/>
          <w:color w:val="080908"/>
          <w:sz w:val="24"/>
          <w:rtl/>
        </w:rPr>
        <w:t>שלא</w:t>
      </w:r>
      <w:r w:rsidRPr="00371C42">
        <w:rPr>
          <w:rFonts w:ascii="David" w:hAnsi="David"/>
          <w:color w:val="080908"/>
          <w:sz w:val="24"/>
          <w:rtl/>
        </w:rPr>
        <w:t xml:space="preserve"> </w:t>
      </w:r>
      <w:r w:rsidRPr="00371C42">
        <w:rPr>
          <w:rFonts w:ascii="David" w:hAnsi="David" w:hint="cs"/>
          <w:color w:val="080908"/>
          <w:sz w:val="24"/>
          <w:rtl/>
        </w:rPr>
        <w:t>להתייחס</w:t>
      </w:r>
      <w:r w:rsidRPr="00371C42">
        <w:rPr>
          <w:rFonts w:ascii="David" w:hAnsi="David"/>
          <w:color w:val="080908"/>
          <w:sz w:val="24"/>
          <w:rtl/>
        </w:rPr>
        <w:t xml:space="preserve"> </w:t>
      </w:r>
      <w:r w:rsidRPr="00371C42">
        <w:rPr>
          <w:rFonts w:ascii="David" w:hAnsi="David" w:hint="cs"/>
          <w:color w:val="080908"/>
          <w:sz w:val="24"/>
          <w:rtl/>
        </w:rPr>
        <w:t>לתגובה</w:t>
      </w:r>
      <w:r w:rsidRPr="00371C42">
        <w:rPr>
          <w:rFonts w:ascii="David" w:hAnsi="David"/>
          <w:color w:val="080908"/>
          <w:sz w:val="24"/>
          <w:rtl/>
        </w:rPr>
        <w:t xml:space="preserve"> </w:t>
      </w:r>
      <w:r w:rsidRPr="00371C42">
        <w:rPr>
          <w:rFonts w:ascii="David" w:hAnsi="David" w:hint="cs"/>
          <w:color w:val="080908"/>
          <w:sz w:val="24"/>
          <w:rtl/>
        </w:rPr>
        <w:t>של</w:t>
      </w:r>
      <w:r w:rsidRPr="00371C42">
        <w:rPr>
          <w:rFonts w:ascii="David" w:hAnsi="David"/>
          <w:color w:val="080908"/>
          <w:sz w:val="24"/>
          <w:rtl/>
        </w:rPr>
        <w:t xml:space="preserve"> </w:t>
      </w:r>
      <w:r w:rsidRPr="00371C42">
        <w:rPr>
          <w:rFonts w:ascii="David" w:hAnsi="David" w:hint="cs"/>
          <w:color w:val="080908"/>
          <w:sz w:val="24"/>
          <w:rtl/>
        </w:rPr>
        <w:t>המציע</w:t>
      </w:r>
      <w:r w:rsidRPr="00371C42">
        <w:rPr>
          <w:rFonts w:ascii="David" w:hAnsi="David"/>
          <w:color w:val="080908"/>
          <w:sz w:val="24"/>
          <w:rtl/>
        </w:rPr>
        <w:t xml:space="preserve"> </w:t>
      </w:r>
      <w:r w:rsidRPr="00371C42">
        <w:rPr>
          <w:rFonts w:ascii="David" w:hAnsi="David" w:hint="cs"/>
          <w:color w:val="080908"/>
          <w:sz w:val="24"/>
          <w:rtl/>
        </w:rPr>
        <w:t>המהווה</w:t>
      </w:r>
      <w:r w:rsidRPr="00371C42">
        <w:rPr>
          <w:rFonts w:ascii="David" w:hAnsi="David"/>
          <w:color w:val="080908"/>
          <w:sz w:val="24"/>
          <w:rtl/>
        </w:rPr>
        <w:t xml:space="preserve"> </w:t>
      </w:r>
      <w:r w:rsidRPr="00371C42">
        <w:rPr>
          <w:rFonts w:ascii="David" w:hAnsi="David" w:hint="cs"/>
          <w:color w:val="080908"/>
          <w:sz w:val="24"/>
          <w:rtl/>
        </w:rPr>
        <w:t>שינוי</w:t>
      </w:r>
      <w:r w:rsidRPr="00371C42">
        <w:rPr>
          <w:rFonts w:ascii="David" w:hAnsi="David"/>
          <w:color w:val="080908"/>
          <w:sz w:val="24"/>
          <w:rtl/>
        </w:rPr>
        <w:t xml:space="preserve"> </w:t>
      </w:r>
      <w:r w:rsidRPr="00371C42">
        <w:rPr>
          <w:rFonts w:ascii="David" w:hAnsi="David" w:hint="cs"/>
          <w:color w:val="080908"/>
          <w:sz w:val="24"/>
          <w:rtl/>
        </w:rPr>
        <w:t>להצעה</w:t>
      </w:r>
      <w:r w:rsidRPr="00371C42">
        <w:rPr>
          <w:rFonts w:ascii="David" w:hAnsi="David"/>
          <w:color w:val="080908"/>
          <w:sz w:val="24"/>
          <w:rtl/>
        </w:rPr>
        <w:t xml:space="preserve">. </w:t>
      </w:r>
    </w:p>
    <w:p w14:paraId="72848430" w14:textId="77777777" w:rsidR="00C302A2"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הליך</w:t>
      </w:r>
      <w:r w:rsidRPr="00CB3225">
        <w:rPr>
          <w:rFonts w:ascii="David" w:hAnsi="David"/>
          <w:b w:val="0"/>
          <w:bCs/>
          <w:color w:val="080908"/>
          <w:u w:val="single"/>
          <w:rtl/>
        </w:rPr>
        <w:t xml:space="preserve"> </w:t>
      </w:r>
      <w:r w:rsidRPr="00CB3225">
        <w:rPr>
          <w:rFonts w:ascii="David" w:hAnsi="David" w:hint="cs"/>
          <w:b w:val="0"/>
          <w:bCs/>
          <w:color w:val="080908"/>
          <w:u w:val="single"/>
          <w:rtl/>
        </w:rPr>
        <w:t>בחירת</w:t>
      </w:r>
      <w:r w:rsidRPr="00CB3225">
        <w:rPr>
          <w:rFonts w:ascii="David" w:hAnsi="David"/>
          <w:b w:val="0"/>
          <w:bCs/>
          <w:color w:val="080908"/>
          <w:u w:val="single"/>
          <w:rtl/>
        </w:rPr>
        <w:t xml:space="preserve"> </w:t>
      </w:r>
      <w:r w:rsidRPr="00CB3225">
        <w:rPr>
          <w:rFonts w:ascii="David" w:hAnsi="David" w:hint="cs"/>
          <w:b w:val="0"/>
          <w:bCs/>
          <w:color w:val="080908"/>
          <w:u w:val="single"/>
          <w:rtl/>
        </w:rPr>
        <w:t>הזוכה</w:t>
      </w:r>
    </w:p>
    <w:p w14:paraId="60D02ABC" w14:textId="77777777" w:rsidR="00C302A2" w:rsidRPr="00CB3225" w:rsidRDefault="002C6DE8" w:rsidP="00CD160F">
      <w:pPr>
        <w:pStyle w:val="a8"/>
        <w:spacing w:after="120" w:line="360" w:lineRule="atLeast"/>
        <w:ind w:left="792"/>
        <w:jc w:val="both"/>
        <w:rPr>
          <w:rFonts w:ascii="David" w:hAnsi="David"/>
          <w:color w:val="080908"/>
          <w:sz w:val="24"/>
          <w:rtl/>
        </w:rPr>
      </w:pPr>
      <w:r w:rsidRPr="00CB3225">
        <w:rPr>
          <w:rFonts w:ascii="David" w:hAnsi="David" w:hint="cs"/>
          <w:color w:val="080908"/>
          <w:sz w:val="24"/>
          <w:rtl/>
        </w:rPr>
        <w:t>בחירת</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תבוצע</w:t>
      </w:r>
      <w:r w:rsidRPr="00CB3225">
        <w:rPr>
          <w:rFonts w:ascii="David" w:hAnsi="David"/>
          <w:color w:val="080908"/>
          <w:sz w:val="24"/>
          <w:rtl/>
        </w:rPr>
        <w:t xml:space="preserve"> </w:t>
      </w:r>
      <w:r w:rsidRPr="00CB3225">
        <w:rPr>
          <w:rFonts w:ascii="David" w:hAnsi="David" w:hint="cs"/>
          <w:color w:val="080908"/>
          <w:sz w:val="24"/>
          <w:rtl/>
        </w:rPr>
        <w:t>בשלבים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w:t>
      </w:r>
    </w:p>
    <w:p w14:paraId="2D044D88" w14:textId="77777777" w:rsidR="00B03DCE" w:rsidRPr="00CB3225" w:rsidRDefault="002C6DE8" w:rsidP="00CD160F">
      <w:pPr>
        <w:pStyle w:val="-3"/>
        <w:spacing w:after="120" w:line="360" w:lineRule="atLeast"/>
        <w:ind w:left="1360"/>
        <w:rPr>
          <w:rFonts w:ascii="David" w:hAnsi="David"/>
          <w:bCs/>
          <w:color w:val="080908"/>
        </w:rPr>
      </w:pPr>
      <w:r w:rsidRPr="00CB3225">
        <w:rPr>
          <w:rStyle w:val="-30"/>
          <w:rFonts w:ascii="David" w:hAnsi="David" w:hint="cs"/>
          <w:b/>
          <w:bCs/>
          <w:color w:val="080908"/>
          <w:rtl/>
        </w:rPr>
        <w:t>שלב</w:t>
      </w:r>
      <w:r w:rsidRPr="00CB3225">
        <w:rPr>
          <w:rStyle w:val="-30"/>
          <w:rFonts w:ascii="David" w:hAnsi="David"/>
          <w:b/>
          <w:bCs/>
          <w:color w:val="080908"/>
          <w:rtl/>
        </w:rPr>
        <w:t xml:space="preserve"> </w:t>
      </w:r>
      <w:r w:rsidRPr="00CB3225">
        <w:rPr>
          <w:rStyle w:val="-30"/>
          <w:rFonts w:ascii="David" w:hAnsi="David" w:hint="cs"/>
          <w:b/>
          <w:bCs/>
          <w:color w:val="080908"/>
          <w:rtl/>
        </w:rPr>
        <w:t>ראשון</w:t>
      </w:r>
      <w:r w:rsidRPr="00CB3225">
        <w:rPr>
          <w:rStyle w:val="-30"/>
          <w:rFonts w:ascii="David" w:hAnsi="David"/>
          <w:b/>
          <w:bCs/>
          <w:color w:val="080908"/>
          <w:rtl/>
        </w:rPr>
        <w:t xml:space="preserve"> – </w:t>
      </w:r>
      <w:r w:rsidRPr="00CB3225">
        <w:rPr>
          <w:rStyle w:val="-30"/>
          <w:rFonts w:ascii="David" w:hAnsi="David" w:hint="cs"/>
          <w:b/>
          <w:bCs/>
          <w:color w:val="080908"/>
          <w:rtl/>
        </w:rPr>
        <w:t>בדיקת</w:t>
      </w:r>
      <w:r w:rsidRPr="00CB3225">
        <w:rPr>
          <w:rStyle w:val="-30"/>
          <w:rFonts w:ascii="David" w:hAnsi="David"/>
          <w:b/>
          <w:bCs/>
          <w:color w:val="080908"/>
          <w:rtl/>
        </w:rPr>
        <w:t xml:space="preserve"> </w:t>
      </w:r>
      <w:r w:rsidRPr="00CB3225">
        <w:rPr>
          <w:rStyle w:val="-30"/>
          <w:rFonts w:ascii="David" w:hAnsi="David" w:hint="cs"/>
          <w:b/>
          <w:bCs/>
          <w:color w:val="080908"/>
          <w:rtl/>
        </w:rPr>
        <w:t>העמידה</w:t>
      </w:r>
      <w:r w:rsidRPr="00CB3225">
        <w:rPr>
          <w:rStyle w:val="-30"/>
          <w:rFonts w:ascii="David" w:hAnsi="David"/>
          <w:b/>
          <w:bCs/>
          <w:color w:val="080908"/>
          <w:rtl/>
        </w:rPr>
        <w:t xml:space="preserve"> </w:t>
      </w:r>
      <w:r w:rsidRPr="00CB3225">
        <w:rPr>
          <w:rStyle w:val="-30"/>
          <w:rFonts w:ascii="David" w:hAnsi="David" w:hint="cs"/>
          <w:b/>
          <w:bCs/>
          <w:color w:val="080908"/>
          <w:rtl/>
        </w:rPr>
        <w:t>בתנאי</w:t>
      </w:r>
      <w:r w:rsidRPr="00CB3225">
        <w:rPr>
          <w:rStyle w:val="-30"/>
          <w:rFonts w:ascii="David" w:hAnsi="David"/>
          <w:b/>
          <w:bCs/>
          <w:color w:val="080908"/>
          <w:rtl/>
        </w:rPr>
        <w:t xml:space="preserve"> </w:t>
      </w:r>
      <w:r w:rsidRPr="00CB3225">
        <w:rPr>
          <w:rStyle w:val="-30"/>
          <w:rFonts w:ascii="David" w:hAnsi="David" w:hint="cs"/>
          <w:b/>
          <w:bCs/>
          <w:color w:val="080908"/>
          <w:rtl/>
        </w:rPr>
        <w:t>הסף</w:t>
      </w:r>
    </w:p>
    <w:p w14:paraId="5C5DCF7B" w14:textId="299B220D" w:rsidR="00C302A2" w:rsidRDefault="002C6DE8" w:rsidP="009037D0">
      <w:pPr>
        <w:pStyle w:val="-3"/>
        <w:numPr>
          <w:ilvl w:val="0"/>
          <w:numId w:val="0"/>
        </w:numPr>
        <w:spacing w:after="0" w:line="360" w:lineRule="atLeast"/>
        <w:ind w:left="1224"/>
        <w:rPr>
          <w:rFonts w:ascii="David" w:hAnsi="David"/>
          <w:color w:val="080908"/>
          <w:rtl/>
        </w:rPr>
      </w:pPr>
      <w:r w:rsidRPr="00CB3225">
        <w:rPr>
          <w:rFonts w:ascii="David" w:hAnsi="David" w:hint="cs"/>
          <w:color w:val="080908"/>
          <w:rtl/>
        </w:rPr>
        <w:t>ייבדקו</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תתקבלנה</w:t>
      </w:r>
      <w:r w:rsidRPr="00CB3225">
        <w:rPr>
          <w:rFonts w:ascii="David" w:hAnsi="David"/>
          <w:color w:val="080908"/>
          <w:rtl/>
        </w:rPr>
        <w:t xml:space="preserve"> </w:t>
      </w:r>
      <w:r w:rsidRPr="00CB3225">
        <w:rPr>
          <w:rFonts w:ascii="David" w:hAnsi="David" w:hint="cs"/>
          <w:color w:val="080908"/>
          <w:rtl/>
        </w:rPr>
        <w:t>עד</w:t>
      </w:r>
      <w:r w:rsidRPr="00CB3225">
        <w:rPr>
          <w:rFonts w:ascii="David" w:hAnsi="David"/>
          <w:color w:val="080908"/>
          <w:rtl/>
        </w:rPr>
        <w:t xml:space="preserve"> </w:t>
      </w:r>
      <w:r w:rsidRPr="00CB3225">
        <w:rPr>
          <w:rFonts w:ascii="David" w:hAnsi="David" w:hint="cs"/>
          <w:color w:val="080908"/>
          <w:rtl/>
        </w:rPr>
        <w:t>למועד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באשר</w:t>
      </w:r>
      <w:r w:rsidRPr="00CB3225">
        <w:rPr>
          <w:rFonts w:ascii="David" w:hAnsi="David"/>
          <w:color w:val="080908"/>
          <w:rtl/>
        </w:rPr>
        <w:t xml:space="preserve"> </w:t>
      </w:r>
      <w:r w:rsidRPr="00CB3225">
        <w:rPr>
          <w:rFonts w:ascii="David" w:hAnsi="David" w:hint="cs"/>
          <w:color w:val="080908"/>
          <w:rtl/>
        </w:rPr>
        <w:t>לעמידתן</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Fonts w:ascii="David" w:hAnsi="David" w:hint="cs"/>
          <w:color w:val="080908"/>
          <w:rtl/>
        </w:rPr>
        <w:t>הצעה</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תעמוד</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תיפסל</w:t>
      </w:r>
      <w:r w:rsidRPr="00CB3225">
        <w:rPr>
          <w:rFonts w:ascii="David" w:hAnsi="David"/>
          <w:color w:val="080908"/>
          <w:rtl/>
        </w:rPr>
        <w:t xml:space="preserve">. </w:t>
      </w:r>
      <w:r w:rsidRPr="00CB3225">
        <w:rPr>
          <w:rFonts w:ascii="David" w:hAnsi="David" w:hint="cs"/>
          <w:color w:val="080908"/>
          <w:rtl/>
        </w:rPr>
        <w:t>בנוסף</w:t>
      </w:r>
      <w:r w:rsidRPr="00CB3225">
        <w:rPr>
          <w:rFonts w:ascii="David" w:hAnsi="David"/>
          <w:color w:val="080908"/>
          <w:rtl/>
        </w:rPr>
        <w:t xml:space="preserve">, </w:t>
      </w:r>
      <w:r w:rsidRPr="00CB3225">
        <w:rPr>
          <w:rFonts w:ascii="David" w:hAnsi="David" w:hint="cs"/>
          <w:color w:val="080908"/>
          <w:rtl/>
        </w:rPr>
        <w:t>תיבדק</w:t>
      </w:r>
      <w:r w:rsidRPr="00CB3225">
        <w:rPr>
          <w:rFonts w:ascii="David" w:hAnsi="David"/>
          <w:color w:val="080908"/>
          <w:rtl/>
        </w:rPr>
        <w:t xml:space="preserve"> </w:t>
      </w:r>
      <w:r w:rsidRPr="00CB3225">
        <w:rPr>
          <w:rFonts w:ascii="David" w:hAnsi="David" w:hint="cs"/>
          <w:color w:val="080908"/>
          <w:rtl/>
        </w:rPr>
        <w:t>הימצאות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הוגשו</w:t>
      </w:r>
      <w:r w:rsidRPr="00CB3225">
        <w:rPr>
          <w:rFonts w:ascii="David" w:hAnsi="David"/>
          <w:color w:val="080908"/>
          <w:rtl/>
        </w:rPr>
        <w:t xml:space="preserve"> </w:t>
      </w:r>
      <w:r w:rsidRPr="00CB3225">
        <w:rPr>
          <w:rFonts w:ascii="David" w:hAnsi="David" w:hint="cs"/>
          <w:color w:val="080908"/>
          <w:rtl/>
        </w:rPr>
        <w:t>ותוקפם</w:t>
      </w:r>
      <w:r w:rsidRPr="00CB3225">
        <w:rPr>
          <w:rFonts w:ascii="David" w:hAnsi="David"/>
          <w:color w:val="080908"/>
          <w:rtl/>
        </w:rPr>
        <w:t xml:space="preserve"> </w:t>
      </w:r>
      <w:r w:rsidRPr="00CB3225">
        <w:rPr>
          <w:rFonts w:ascii="David" w:hAnsi="David" w:hint="cs"/>
          <w:color w:val="080908"/>
          <w:rtl/>
        </w:rPr>
        <w:t>היה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יאוחר</w:t>
      </w:r>
      <w:r w:rsidRPr="00CB3225">
        <w:rPr>
          <w:rFonts w:ascii="David" w:hAnsi="David"/>
          <w:color w:val="080908"/>
          <w:rtl/>
        </w:rPr>
        <w:t xml:space="preserve"> </w:t>
      </w:r>
      <w:r w:rsidRPr="00CB3225">
        <w:rPr>
          <w:rFonts w:ascii="David" w:hAnsi="David" w:hint="cs"/>
          <w:color w:val="080908"/>
          <w:rtl/>
        </w:rPr>
        <w:t>מהמועד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הצעות</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w:t>
      </w:r>
      <w:r w:rsidR="00D641D1" w:rsidRPr="00CB3AA1">
        <w:rPr>
          <w:rFonts w:hint="cs"/>
          <w:rtl/>
        </w:rPr>
        <w:t>9.</w:t>
      </w:r>
      <w:r w:rsidR="00BC7469" w:rsidRPr="00CB3AA1">
        <w:rPr>
          <w:rFonts w:hint="cs"/>
          <w:rtl/>
        </w:rPr>
        <w:t>3</w:t>
      </w:r>
      <w:r w:rsidR="00D641D1" w:rsidRPr="00CB3AA1">
        <w:rPr>
          <w:rFonts w:hint="cs"/>
          <w:rtl/>
        </w:rPr>
        <w:t>.1</w:t>
      </w:r>
      <w:r w:rsidR="00D641D1" w:rsidRPr="00CB3AA1">
        <w:rPr>
          <w:rtl/>
        </w:rPr>
        <w:t xml:space="preserve">. </w:t>
      </w:r>
      <w:r w:rsidRPr="00CB3225">
        <w:rPr>
          <w:rFonts w:ascii="David" w:hAnsi="David" w:hint="cs"/>
          <w:color w:val="080908"/>
          <w:rtl/>
        </w:rPr>
        <w:t>רק</w:t>
      </w:r>
      <w:r w:rsidRPr="00CB3225">
        <w:rPr>
          <w:rFonts w:ascii="David" w:hAnsi="David"/>
          <w:color w:val="080908"/>
          <w:rtl/>
        </w:rPr>
        <w:t xml:space="preserve"> </w:t>
      </w:r>
      <w:r w:rsidRPr="00CB3225">
        <w:rPr>
          <w:rFonts w:ascii="David" w:hAnsi="David" w:hint="cs"/>
          <w:color w:val="080908"/>
          <w:rtl/>
        </w:rPr>
        <w:t>הצעה</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עמדה</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והינה</w:t>
      </w:r>
      <w:r w:rsidRPr="00CB3225">
        <w:rPr>
          <w:rFonts w:ascii="David" w:hAnsi="David"/>
          <w:color w:val="080908"/>
          <w:rtl/>
        </w:rPr>
        <w:t xml:space="preserve"> </w:t>
      </w:r>
      <w:r w:rsidRPr="00CB3225">
        <w:rPr>
          <w:rFonts w:ascii="David" w:hAnsi="David" w:hint="cs"/>
          <w:color w:val="080908"/>
          <w:rtl/>
        </w:rPr>
        <w:t>כוללת</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w:t>
      </w:r>
      <w:r w:rsidRPr="00CB3225">
        <w:rPr>
          <w:rFonts w:ascii="David" w:hAnsi="David"/>
          <w:color w:val="080908"/>
          <w:rtl/>
        </w:rPr>
        <w:t>"</w:t>
      </w:r>
      <w:r w:rsidRPr="00CB3225">
        <w:rPr>
          <w:rFonts w:ascii="David" w:hAnsi="David" w:hint="cs"/>
          <w:color w:val="080908"/>
          <w:rtl/>
        </w:rPr>
        <w:t>ל</w:t>
      </w:r>
      <w:r w:rsidRPr="00CB3225">
        <w:rPr>
          <w:rFonts w:ascii="David" w:hAnsi="David"/>
          <w:color w:val="080908"/>
          <w:rtl/>
        </w:rPr>
        <w:t xml:space="preserve">, </w:t>
      </w:r>
      <w:r w:rsidRPr="00CB3225">
        <w:rPr>
          <w:rFonts w:ascii="David" w:hAnsi="David" w:hint="cs"/>
          <w:color w:val="080908"/>
          <w:rtl/>
        </w:rPr>
        <w:t>תעבור</w:t>
      </w:r>
      <w:r w:rsidRPr="00CB3225">
        <w:rPr>
          <w:rFonts w:ascii="David" w:hAnsi="David"/>
          <w:color w:val="080908"/>
          <w:rtl/>
        </w:rPr>
        <w:t xml:space="preserve"> </w:t>
      </w:r>
      <w:r w:rsidRPr="00CB3225">
        <w:rPr>
          <w:rFonts w:ascii="David" w:hAnsi="David" w:hint="cs"/>
          <w:color w:val="080908"/>
          <w:rtl/>
        </w:rPr>
        <w:t>להיבדק</w:t>
      </w:r>
      <w:r w:rsidRPr="00CB3225">
        <w:rPr>
          <w:rFonts w:ascii="David" w:hAnsi="David"/>
          <w:color w:val="080908"/>
          <w:rtl/>
        </w:rPr>
        <w:t xml:space="preserve"> </w:t>
      </w:r>
      <w:r w:rsidRPr="00CB3225">
        <w:rPr>
          <w:rFonts w:ascii="David" w:hAnsi="David" w:hint="cs"/>
          <w:color w:val="080908"/>
          <w:rtl/>
        </w:rPr>
        <w:t>בשלב</w:t>
      </w:r>
      <w:r w:rsidRPr="00CB3225">
        <w:rPr>
          <w:rFonts w:ascii="David" w:hAnsi="David"/>
          <w:color w:val="080908"/>
          <w:rtl/>
        </w:rPr>
        <w:t xml:space="preserve"> </w:t>
      </w:r>
      <w:r w:rsidRPr="00CB3225">
        <w:rPr>
          <w:rFonts w:ascii="David" w:hAnsi="David" w:hint="cs"/>
          <w:color w:val="080908"/>
          <w:rtl/>
        </w:rPr>
        <w:t>הבא</w:t>
      </w:r>
      <w:r w:rsidRPr="00CB3225">
        <w:rPr>
          <w:rFonts w:ascii="David" w:hAnsi="David"/>
          <w:color w:val="080908"/>
          <w:rtl/>
        </w:rPr>
        <w:t xml:space="preserve">. </w:t>
      </w:r>
    </w:p>
    <w:p w14:paraId="3F7622AA" w14:textId="77777777" w:rsidR="00CD160F" w:rsidRPr="00CD160F" w:rsidRDefault="00CD160F" w:rsidP="009037D0">
      <w:pPr>
        <w:pStyle w:val="-3"/>
        <w:numPr>
          <w:ilvl w:val="0"/>
          <w:numId w:val="0"/>
        </w:numPr>
        <w:spacing w:after="0" w:line="360" w:lineRule="atLeast"/>
        <w:ind w:left="1224"/>
        <w:rPr>
          <w:rFonts w:ascii="David" w:hAnsi="David"/>
          <w:color w:val="080908"/>
        </w:rPr>
      </w:pPr>
    </w:p>
    <w:p w14:paraId="15ED8AE3" w14:textId="77777777" w:rsidR="000F4FD2" w:rsidRPr="00CB3225" w:rsidRDefault="002C6DE8" w:rsidP="009037D0">
      <w:pPr>
        <w:pStyle w:val="-3"/>
        <w:spacing w:after="0" w:line="360" w:lineRule="atLeast"/>
        <w:ind w:left="1360" w:hanging="640"/>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Pr="00CB3225">
        <w:rPr>
          <w:rFonts w:ascii="David" w:hAnsi="David" w:hint="cs"/>
          <w:b w:val="0"/>
          <w:bCs/>
          <w:color w:val="080908"/>
          <w:rtl/>
        </w:rPr>
        <w:t>שני</w:t>
      </w:r>
      <w:r w:rsidR="000F4FD2" w:rsidRPr="00CB3225">
        <w:rPr>
          <w:rFonts w:ascii="David" w:hAnsi="David"/>
          <w:b w:val="0"/>
          <w:bCs/>
          <w:color w:val="080908"/>
          <w:rtl/>
        </w:rPr>
        <w:t xml:space="preserve"> – </w:t>
      </w:r>
      <w:r w:rsidRPr="00CB3225">
        <w:rPr>
          <w:rFonts w:ascii="David" w:hAnsi="David" w:hint="cs"/>
          <w:b w:val="0"/>
          <w:bCs/>
          <w:color w:val="080908"/>
          <w:rtl/>
        </w:rPr>
        <w:t>ניקוד</w:t>
      </w:r>
      <w:r w:rsidRPr="00CB3225">
        <w:rPr>
          <w:rFonts w:ascii="David" w:hAnsi="David"/>
          <w:b w:val="0"/>
          <w:bCs/>
          <w:color w:val="080908"/>
          <w:rtl/>
        </w:rPr>
        <w:t xml:space="preserve"> </w:t>
      </w:r>
      <w:r w:rsidRPr="00CB3225">
        <w:rPr>
          <w:rFonts w:ascii="David" w:hAnsi="David" w:hint="cs"/>
          <w:b w:val="0"/>
          <w:bCs/>
          <w:color w:val="080908"/>
          <w:rtl/>
        </w:rPr>
        <w:t>רכיבי</w:t>
      </w:r>
      <w:r w:rsidRPr="00CB3225">
        <w:rPr>
          <w:rFonts w:ascii="David" w:hAnsi="David"/>
          <w:b w:val="0"/>
          <w:bCs/>
          <w:color w:val="080908"/>
          <w:rtl/>
        </w:rPr>
        <w:t xml:space="preserve"> </w:t>
      </w:r>
      <w:r w:rsidRPr="00CB3225">
        <w:rPr>
          <w:rFonts w:ascii="David" w:hAnsi="David" w:hint="cs"/>
          <w:b w:val="0"/>
          <w:bCs/>
          <w:color w:val="080908"/>
          <w:rtl/>
        </w:rPr>
        <w:t>האיכות</w:t>
      </w:r>
      <w:r w:rsidRPr="00CB3225">
        <w:rPr>
          <w:rFonts w:ascii="David" w:hAnsi="David"/>
          <w:b w:val="0"/>
          <w:bCs/>
          <w:color w:val="080908"/>
          <w:rtl/>
        </w:rPr>
        <w:t xml:space="preserve"> </w:t>
      </w:r>
      <w:r w:rsidRPr="00CB3225">
        <w:rPr>
          <w:rFonts w:ascii="David" w:hAnsi="David" w:hint="cs"/>
          <w:b w:val="0"/>
          <w:bCs/>
          <w:color w:val="080908"/>
          <w:rtl/>
        </w:rPr>
        <w:t>בהתאם</w:t>
      </w:r>
      <w:r w:rsidRPr="00CB3225">
        <w:rPr>
          <w:rFonts w:ascii="David" w:hAnsi="David"/>
          <w:b w:val="0"/>
          <w:bCs/>
          <w:color w:val="080908"/>
          <w:rtl/>
        </w:rPr>
        <w:t xml:space="preserve"> </w:t>
      </w:r>
      <w:r w:rsidRPr="00CB3225">
        <w:rPr>
          <w:rFonts w:ascii="David" w:hAnsi="David" w:hint="cs"/>
          <w:b w:val="0"/>
          <w:bCs/>
          <w:color w:val="080908"/>
          <w:rtl/>
        </w:rPr>
        <w:t>למסמכי</w:t>
      </w:r>
      <w:r w:rsidRPr="00CB3225">
        <w:rPr>
          <w:rFonts w:ascii="David" w:hAnsi="David"/>
          <w:b w:val="0"/>
          <w:bCs/>
          <w:color w:val="080908"/>
          <w:rtl/>
        </w:rPr>
        <w:t xml:space="preserve"> </w:t>
      </w:r>
      <w:r w:rsidRPr="00CB3225">
        <w:rPr>
          <w:rFonts w:ascii="David" w:hAnsi="David" w:hint="cs"/>
          <w:b w:val="0"/>
          <w:bCs/>
          <w:color w:val="080908"/>
          <w:rtl/>
        </w:rPr>
        <w:t>ההצעה</w:t>
      </w:r>
      <w:r w:rsidRPr="00CB3225">
        <w:rPr>
          <w:rFonts w:ascii="David" w:hAnsi="David"/>
          <w:b w:val="0"/>
          <w:bCs/>
          <w:color w:val="080908"/>
          <w:rtl/>
        </w:rPr>
        <w:t xml:space="preserve"> ( </w:t>
      </w:r>
      <w:r w:rsidR="006238A5" w:rsidRPr="00CB3AA1">
        <w:rPr>
          <w:rFonts w:hint="cs"/>
          <w:rtl/>
        </w:rPr>
        <w:t>8</w:t>
      </w:r>
      <w:r w:rsidR="00C45FCB" w:rsidRPr="00CB3AA1">
        <w:rPr>
          <w:rFonts w:hint="cs"/>
          <w:rtl/>
        </w:rPr>
        <w:t>0</w:t>
      </w:r>
      <w:r w:rsidR="00E86D6C" w:rsidRPr="00CB3225">
        <w:rPr>
          <w:rFonts w:ascii="David" w:hAnsi="David"/>
          <w:b w:val="0"/>
          <w:bCs/>
          <w:color w:val="080908"/>
          <w:rtl/>
        </w:rPr>
        <w:t xml:space="preserve">%) </w:t>
      </w:r>
    </w:p>
    <w:p w14:paraId="267587D1" w14:textId="1BB54EB2" w:rsidR="00B27895" w:rsidRPr="00EE5882" w:rsidRDefault="002C6DE8" w:rsidP="00EE5882">
      <w:pPr>
        <w:pStyle w:val="a8"/>
        <w:spacing w:line="360" w:lineRule="atLeast"/>
        <w:ind w:left="1360"/>
        <w:jc w:val="both"/>
        <w:rPr>
          <w:rFonts w:ascii="David" w:hAnsi="David"/>
          <w:color w:val="080908"/>
          <w:sz w:val="24"/>
        </w:rPr>
      </w:pPr>
      <w:r w:rsidRPr="00CB3225">
        <w:rPr>
          <w:rFonts w:ascii="David" w:hAnsi="David" w:hint="cs"/>
          <w:color w:val="080908"/>
          <w:sz w:val="24"/>
          <w:rtl/>
        </w:rPr>
        <w:t>ינוקדו</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לרכיבי</w:t>
      </w:r>
      <w:r w:rsidRPr="00CB3225">
        <w:rPr>
          <w:rFonts w:ascii="David" w:hAnsi="David"/>
          <w:color w:val="080908"/>
          <w:sz w:val="24"/>
          <w:rtl/>
        </w:rPr>
        <w:t xml:space="preserve"> </w:t>
      </w:r>
      <w:r w:rsidRPr="00CB3225">
        <w:rPr>
          <w:rFonts w:ascii="David" w:hAnsi="David" w:hint="cs"/>
          <w:color w:val="080908"/>
          <w:sz w:val="24"/>
          <w:rtl/>
        </w:rPr>
        <w:t>האיכות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בסעיף</w:t>
      </w:r>
      <w:r w:rsidR="00442BDA" w:rsidRPr="00CB3225">
        <w:rPr>
          <w:rFonts w:ascii="David" w:hAnsi="David" w:hint="cs"/>
          <w:color w:val="080908"/>
          <w:sz w:val="24"/>
          <w:shd w:val="clear" w:color="auto" w:fill="C6D9F1" w:themeFill="text2" w:themeFillTint="33"/>
          <w:rtl/>
        </w:rPr>
        <w:t xml:space="preserve"> </w:t>
      </w:r>
      <w:r w:rsidR="00442BDA" w:rsidRPr="00EE5882">
        <w:rPr>
          <w:rFonts w:hint="cs"/>
          <w:rtl/>
        </w:rPr>
        <w:t>8.1</w:t>
      </w:r>
      <w:r w:rsidR="00442BDA"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המשקלות</w:t>
      </w:r>
      <w:r w:rsidRPr="00CB3225">
        <w:rPr>
          <w:rFonts w:ascii="David" w:hAnsi="David"/>
          <w:color w:val="080908"/>
          <w:sz w:val="24"/>
          <w:rtl/>
        </w:rPr>
        <w:t xml:space="preserve"> </w:t>
      </w:r>
      <w:proofErr w:type="spellStart"/>
      <w:r w:rsidRPr="00CB3225">
        <w:rPr>
          <w:rFonts w:ascii="David" w:hAnsi="David" w:hint="cs"/>
          <w:color w:val="080908"/>
          <w:sz w:val="24"/>
          <w:rtl/>
        </w:rPr>
        <w:t>שלצידן</w:t>
      </w:r>
      <w:proofErr w:type="spellEnd"/>
      <w:r w:rsidRPr="00CB3225">
        <w:rPr>
          <w:rFonts w:ascii="David" w:hAnsi="David"/>
          <w:color w:val="080908"/>
          <w:sz w:val="24"/>
          <w:rtl/>
        </w:rPr>
        <w:t>.</w:t>
      </w:r>
    </w:p>
    <w:p w14:paraId="05E82BC1" w14:textId="77777777" w:rsidR="00C302A2" w:rsidRPr="00CB3225" w:rsidRDefault="002C6DE8" w:rsidP="00CB3225">
      <w:pPr>
        <w:pStyle w:val="-3"/>
        <w:spacing w:line="360" w:lineRule="atLeast"/>
        <w:ind w:left="1360" w:hanging="567"/>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Pr="00CB3225">
        <w:rPr>
          <w:rFonts w:ascii="David" w:hAnsi="David" w:hint="cs"/>
          <w:b w:val="0"/>
          <w:bCs/>
          <w:color w:val="080908"/>
          <w:rtl/>
        </w:rPr>
        <w:t>שלישי</w:t>
      </w:r>
      <w:r w:rsidRPr="00CB3225">
        <w:rPr>
          <w:rFonts w:ascii="David" w:hAnsi="David"/>
          <w:b w:val="0"/>
          <w:bCs/>
          <w:color w:val="080908"/>
          <w:rtl/>
        </w:rPr>
        <w:t xml:space="preserve"> – </w:t>
      </w:r>
      <w:r w:rsidRPr="00CB3225">
        <w:rPr>
          <w:rFonts w:ascii="David" w:hAnsi="David" w:hint="cs"/>
          <w:b w:val="0"/>
          <w:bCs/>
          <w:color w:val="080908"/>
          <w:rtl/>
        </w:rPr>
        <w:t>ריאיון</w:t>
      </w:r>
      <w:r w:rsidRPr="00CB3225">
        <w:rPr>
          <w:rFonts w:ascii="David" w:hAnsi="David"/>
          <w:b w:val="0"/>
          <w:bCs/>
          <w:color w:val="080908"/>
          <w:rtl/>
        </w:rPr>
        <w:t xml:space="preserve"> </w:t>
      </w:r>
      <w:r w:rsidRPr="00CB3225">
        <w:rPr>
          <w:rFonts w:ascii="David" w:hAnsi="David" w:hint="cs"/>
          <w:b w:val="0"/>
          <w:bCs/>
          <w:color w:val="080908"/>
          <w:rtl/>
        </w:rPr>
        <w:t>התרשמות</w:t>
      </w:r>
      <w:r w:rsidRPr="00CB3225">
        <w:rPr>
          <w:rFonts w:ascii="David" w:hAnsi="David"/>
          <w:b w:val="0"/>
          <w:bCs/>
          <w:color w:val="080908"/>
          <w:rtl/>
        </w:rPr>
        <w:t xml:space="preserve"> </w:t>
      </w:r>
      <w:r w:rsidR="00ED1B75" w:rsidRPr="00CB3225">
        <w:rPr>
          <w:rFonts w:ascii="David" w:hAnsi="David"/>
          <w:b w:val="0"/>
          <w:bCs/>
          <w:color w:val="080908"/>
          <w:rtl/>
        </w:rPr>
        <w:t>(</w:t>
      </w:r>
      <w:r w:rsidR="00C45FCB" w:rsidRPr="00EE5882">
        <w:rPr>
          <w:rFonts w:hint="cs"/>
          <w:rtl/>
        </w:rPr>
        <w:t>20</w:t>
      </w:r>
      <w:r w:rsidR="00ED1B75" w:rsidRPr="00CB3225">
        <w:rPr>
          <w:rFonts w:ascii="David" w:hAnsi="David"/>
          <w:b w:val="0"/>
          <w:bCs/>
          <w:color w:val="080908"/>
          <w:rtl/>
        </w:rPr>
        <w:t xml:space="preserve">%) </w:t>
      </w:r>
    </w:p>
    <w:p w14:paraId="36E341E3" w14:textId="21A6D130" w:rsidR="00C302A2" w:rsidRPr="00CB3225" w:rsidRDefault="002C6DE8" w:rsidP="00CB3225">
      <w:pPr>
        <w:pStyle w:val="a8"/>
        <w:spacing w:line="360" w:lineRule="atLeast"/>
        <w:ind w:left="1360"/>
        <w:jc w:val="both"/>
        <w:rPr>
          <w:rFonts w:ascii="David" w:hAnsi="David"/>
          <w:color w:val="080908"/>
          <w:sz w:val="24"/>
          <w:rtl/>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004C513A" w:rsidRPr="00CB3225">
        <w:rPr>
          <w:rFonts w:ascii="David" w:hAnsi="David" w:hint="cs"/>
          <w:color w:val="080908"/>
          <w:sz w:val="24"/>
          <w:rtl/>
        </w:rPr>
        <w:t>האחראי המקצועי</w:t>
      </w:r>
      <w:r w:rsidR="004C513A" w:rsidRPr="00CB3225">
        <w:rPr>
          <w:rFonts w:ascii="David" w:hAnsi="David"/>
          <w:color w:val="080908"/>
          <w:sz w:val="24"/>
          <w:rtl/>
        </w:rPr>
        <w:t xml:space="preserve"> </w:t>
      </w:r>
      <w:r w:rsidRPr="00CB3225">
        <w:rPr>
          <w:rFonts w:ascii="David" w:hAnsi="David" w:hint="cs"/>
          <w:color w:val="080908"/>
          <w:sz w:val="24"/>
          <w:rtl/>
        </w:rPr>
        <w:t>יזומנו</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r w:rsidRPr="00CB3225">
        <w:rPr>
          <w:rFonts w:ascii="David" w:hAnsi="David" w:hint="cs"/>
          <w:color w:val="080908"/>
          <w:sz w:val="24"/>
          <w:rtl/>
        </w:rPr>
        <w:t>המזמין</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התרשמותו</w:t>
      </w:r>
      <w:r w:rsidRPr="00CB3225">
        <w:rPr>
          <w:rFonts w:ascii="David" w:hAnsi="David"/>
          <w:color w:val="080908"/>
          <w:sz w:val="24"/>
          <w:rtl/>
        </w:rPr>
        <w:t xml:space="preserve"> </w:t>
      </w:r>
      <w:r w:rsidRPr="00CB3225">
        <w:rPr>
          <w:rFonts w:ascii="David" w:hAnsi="David" w:hint="cs"/>
          <w:color w:val="080908"/>
          <w:sz w:val="24"/>
          <w:rtl/>
        </w:rPr>
        <w:t>הכללית</w:t>
      </w:r>
      <w:r w:rsidRPr="00CB3225">
        <w:rPr>
          <w:rFonts w:ascii="David" w:hAnsi="David"/>
          <w:color w:val="080908"/>
          <w:sz w:val="24"/>
          <w:rtl/>
        </w:rPr>
        <w:t xml:space="preserve"> </w:t>
      </w:r>
      <w:proofErr w:type="spellStart"/>
      <w:r w:rsidRPr="00CB3225">
        <w:rPr>
          <w:rFonts w:ascii="David" w:hAnsi="David" w:hint="cs"/>
          <w:color w:val="080908"/>
          <w:sz w:val="24"/>
          <w:rtl/>
        </w:rPr>
        <w:t>מהמציע</w:t>
      </w:r>
      <w:proofErr w:type="spellEnd"/>
      <w:r w:rsidRPr="00CB3225">
        <w:rPr>
          <w:rFonts w:ascii="David" w:hAnsi="David"/>
          <w:color w:val="080908"/>
          <w:sz w:val="24"/>
          <w:rtl/>
        </w:rPr>
        <w:t xml:space="preserve"> </w:t>
      </w:r>
      <w:r w:rsidRPr="00CB3225">
        <w:rPr>
          <w:rFonts w:ascii="David" w:hAnsi="David" w:hint="cs"/>
          <w:color w:val="080908"/>
          <w:sz w:val="24"/>
          <w:rtl/>
        </w:rPr>
        <w:t>לגבי</w:t>
      </w:r>
      <w:r w:rsidRPr="00CB3225">
        <w:rPr>
          <w:rFonts w:ascii="David" w:hAnsi="David"/>
          <w:color w:val="080908"/>
          <w:sz w:val="24"/>
          <w:rtl/>
        </w:rPr>
        <w:t xml:space="preserve"> </w:t>
      </w:r>
      <w:r w:rsidRPr="00CB3225">
        <w:rPr>
          <w:rFonts w:ascii="David" w:hAnsi="David" w:hint="cs"/>
          <w:color w:val="080908"/>
          <w:sz w:val="24"/>
          <w:rtl/>
        </w:rPr>
        <w:t>מידת</w:t>
      </w:r>
      <w:r w:rsidRPr="00CB3225">
        <w:rPr>
          <w:rFonts w:ascii="David" w:hAnsi="David"/>
          <w:color w:val="080908"/>
          <w:sz w:val="24"/>
          <w:rtl/>
        </w:rPr>
        <w:t xml:space="preserve"> </w:t>
      </w:r>
      <w:r w:rsidRPr="00CB3225">
        <w:rPr>
          <w:rFonts w:ascii="David" w:hAnsi="David" w:hint="cs"/>
          <w:color w:val="080908"/>
          <w:sz w:val="24"/>
          <w:rtl/>
        </w:rPr>
        <w:t>יכולתו</w:t>
      </w:r>
      <w:r w:rsidRPr="00CB3225">
        <w:rPr>
          <w:rFonts w:ascii="David" w:hAnsi="David"/>
          <w:color w:val="080908"/>
          <w:sz w:val="24"/>
          <w:rtl/>
        </w:rPr>
        <w:t xml:space="preserve">, </w:t>
      </w:r>
      <w:r w:rsidRPr="00CB3225">
        <w:rPr>
          <w:rFonts w:ascii="David" w:hAnsi="David" w:hint="cs"/>
          <w:color w:val="080908"/>
          <w:sz w:val="24"/>
          <w:rtl/>
        </w:rPr>
        <w:t>התאמתו</w:t>
      </w:r>
      <w:r w:rsidRPr="00CB3225">
        <w:rPr>
          <w:rFonts w:ascii="David" w:hAnsi="David"/>
          <w:color w:val="080908"/>
          <w:sz w:val="24"/>
          <w:rtl/>
        </w:rPr>
        <w:t xml:space="preserve">, </w:t>
      </w:r>
      <w:r w:rsidRPr="00CB3225">
        <w:rPr>
          <w:rFonts w:ascii="David" w:hAnsi="David" w:hint="cs"/>
          <w:color w:val="080908"/>
          <w:sz w:val="24"/>
          <w:rtl/>
        </w:rPr>
        <w:t>ניסיונו</w:t>
      </w:r>
      <w:r w:rsidRPr="00CB3225">
        <w:rPr>
          <w:rFonts w:ascii="David" w:hAnsi="David"/>
          <w:color w:val="080908"/>
          <w:sz w:val="24"/>
          <w:rtl/>
        </w:rPr>
        <w:t xml:space="preserve"> </w:t>
      </w:r>
      <w:r w:rsidRPr="00CB3225">
        <w:rPr>
          <w:rFonts w:ascii="David" w:hAnsi="David" w:hint="cs"/>
          <w:color w:val="080908"/>
          <w:sz w:val="24"/>
          <w:rtl/>
        </w:rPr>
        <w:t>וכישוריו</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המשימות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הטובה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p>
    <w:p w14:paraId="476372D6" w14:textId="77777777" w:rsidR="006238A5" w:rsidRPr="00CB3225" w:rsidRDefault="006238A5" w:rsidP="00CB3225">
      <w:pPr>
        <w:pStyle w:val="a8"/>
        <w:spacing w:line="360" w:lineRule="atLeast"/>
        <w:ind w:left="1360"/>
        <w:jc w:val="both"/>
        <w:rPr>
          <w:rFonts w:ascii="David" w:hAnsi="David"/>
          <w:color w:val="080908"/>
          <w:sz w:val="24"/>
          <w:rtl/>
        </w:rPr>
      </w:pPr>
    </w:p>
    <w:p w14:paraId="4D395F9F" w14:textId="2C394E82" w:rsidR="00093BEA" w:rsidRPr="00CB3225" w:rsidRDefault="00093BEA" w:rsidP="00C83A7C">
      <w:pPr>
        <w:pStyle w:val="a8"/>
        <w:spacing w:line="360" w:lineRule="atLeast"/>
        <w:ind w:left="1360"/>
        <w:jc w:val="both"/>
        <w:rPr>
          <w:rFonts w:ascii="David" w:hAnsi="David"/>
          <w:color w:val="080908"/>
          <w:sz w:val="24"/>
          <w:u w:val="single"/>
          <w:rtl/>
        </w:rPr>
      </w:pPr>
      <w:r w:rsidRPr="00CB3225">
        <w:rPr>
          <w:rFonts w:ascii="David" w:hAnsi="David" w:hint="cs"/>
          <w:color w:val="080908"/>
          <w:sz w:val="24"/>
          <w:u w:val="single"/>
          <w:rtl/>
        </w:rPr>
        <w:lastRenderedPageBreak/>
        <w:t>יובהר כי במכרז זה המציעים לא נדרשים להציע הצעות מחיר והתמורה שתש</w:t>
      </w:r>
      <w:r w:rsidR="00072E76" w:rsidRPr="00CB3225">
        <w:rPr>
          <w:rFonts w:ascii="David" w:hAnsi="David" w:hint="cs"/>
          <w:color w:val="080908"/>
          <w:sz w:val="24"/>
          <w:u w:val="single"/>
          <w:rtl/>
        </w:rPr>
        <w:t>ו</w:t>
      </w:r>
      <w:r w:rsidRPr="00CB3225">
        <w:rPr>
          <w:rFonts w:ascii="David" w:hAnsi="David" w:hint="cs"/>
          <w:color w:val="080908"/>
          <w:sz w:val="24"/>
          <w:u w:val="single"/>
          <w:rtl/>
        </w:rPr>
        <w:t xml:space="preserve">לם להם </w:t>
      </w:r>
      <w:r w:rsidR="00072E76" w:rsidRPr="00CB3225">
        <w:rPr>
          <w:rFonts w:ascii="David" w:hAnsi="David" w:hint="cs"/>
          <w:color w:val="080908"/>
          <w:sz w:val="24"/>
          <w:u w:val="single"/>
          <w:rtl/>
        </w:rPr>
        <w:t>ע</w:t>
      </w:r>
      <w:r w:rsidRPr="00CB3225">
        <w:rPr>
          <w:rFonts w:ascii="David" w:hAnsi="David" w:hint="cs"/>
          <w:color w:val="080908"/>
          <w:sz w:val="24"/>
          <w:u w:val="single"/>
          <w:rtl/>
        </w:rPr>
        <w:t>ל</w:t>
      </w:r>
      <w:r w:rsidR="00072E76" w:rsidRPr="00CB3225">
        <w:rPr>
          <w:rFonts w:ascii="David" w:hAnsi="David" w:hint="cs"/>
          <w:color w:val="080908"/>
          <w:sz w:val="24"/>
          <w:u w:val="single"/>
          <w:rtl/>
        </w:rPr>
        <w:t xml:space="preserve"> </w:t>
      </w:r>
      <w:r w:rsidRPr="00CB3225">
        <w:rPr>
          <w:rFonts w:ascii="David" w:hAnsi="David" w:hint="cs"/>
          <w:color w:val="080908"/>
          <w:sz w:val="24"/>
          <w:u w:val="single"/>
          <w:rtl/>
        </w:rPr>
        <w:t>מתן השירותים נשוא המכרז נקבעה ע"י המשרד כמפורט בסעיף</w:t>
      </w:r>
      <w:r w:rsidR="008D3692" w:rsidRPr="00CB3225">
        <w:rPr>
          <w:rFonts w:ascii="David" w:hAnsi="David" w:hint="cs"/>
          <w:color w:val="080908"/>
          <w:sz w:val="24"/>
          <w:u w:val="single"/>
          <w:rtl/>
        </w:rPr>
        <w:t xml:space="preserve"> 11.</w:t>
      </w:r>
    </w:p>
    <w:p w14:paraId="2D163579" w14:textId="77777777" w:rsidR="00BE722A" w:rsidRPr="00CB3225" w:rsidRDefault="002C6DE8" w:rsidP="00ED1535">
      <w:pPr>
        <w:pStyle w:val="-3"/>
        <w:spacing w:after="0" w:line="360" w:lineRule="atLeast"/>
        <w:ind w:left="1361" w:hanging="640"/>
        <w:rPr>
          <w:rFonts w:ascii="David" w:hAnsi="David"/>
          <w:b w:val="0"/>
          <w:bCs/>
          <w:color w:val="080908"/>
        </w:rPr>
      </w:pPr>
      <w:r w:rsidRPr="00CB3225">
        <w:rPr>
          <w:rFonts w:ascii="David" w:hAnsi="David" w:hint="cs"/>
          <w:b w:val="0"/>
          <w:bCs/>
          <w:color w:val="080908"/>
          <w:rtl/>
        </w:rPr>
        <w:t>שלב</w:t>
      </w:r>
      <w:r w:rsidRPr="00CB3225">
        <w:rPr>
          <w:rFonts w:ascii="David" w:hAnsi="David"/>
          <w:b w:val="0"/>
          <w:bCs/>
          <w:color w:val="080908"/>
          <w:rtl/>
        </w:rPr>
        <w:t xml:space="preserve"> </w:t>
      </w:r>
      <w:r w:rsidR="00093BEA" w:rsidRPr="00CB3225">
        <w:rPr>
          <w:rFonts w:ascii="David" w:hAnsi="David" w:hint="cs"/>
          <w:b w:val="0"/>
          <w:bCs/>
          <w:color w:val="080908"/>
          <w:rtl/>
        </w:rPr>
        <w:t>רביעי</w:t>
      </w:r>
      <w:r w:rsidR="00093BEA" w:rsidRPr="00CB3225">
        <w:rPr>
          <w:rFonts w:ascii="David" w:hAnsi="David"/>
          <w:b w:val="0"/>
          <w:bCs/>
          <w:color w:val="080908"/>
          <w:rtl/>
        </w:rPr>
        <w:t xml:space="preserve"> </w:t>
      </w:r>
      <w:r w:rsidR="0026453B" w:rsidRPr="00CB3225">
        <w:rPr>
          <w:rFonts w:ascii="David" w:hAnsi="David"/>
          <w:b w:val="0"/>
          <w:bCs/>
          <w:color w:val="080908"/>
          <w:rtl/>
        </w:rPr>
        <w:t>–</w:t>
      </w:r>
      <w:r w:rsidR="0026453B" w:rsidRPr="00CB3225">
        <w:rPr>
          <w:rFonts w:ascii="David" w:hAnsi="David" w:hint="cs"/>
          <w:b w:val="0"/>
          <w:bCs/>
          <w:color w:val="080908"/>
          <w:rtl/>
        </w:rPr>
        <w:t xml:space="preserve"> </w:t>
      </w:r>
      <w:r w:rsidRPr="00CB3225">
        <w:rPr>
          <w:rFonts w:ascii="David" w:hAnsi="David" w:hint="cs"/>
          <w:b w:val="0"/>
          <w:bCs/>
          <w:color w:val="080908"/>
          <w:rtl/>
        </w:rPr>
        <w:t>סיכום</w:t>
      </w:r>
      <w:r w:rsidRPr="00CB3225">
        <w:rPr>
          <w:rFonts w:ascii="David" w:hAnsi="David"/>
          <w:b w:val="0"/>
          <w:bCs/>
          <w:color w:val="080908"/>
          <w:rtl/>
        </w:rPr>
        <w:t xml:space="preserve"> </w:t>
      </w:r>
      <w:r w:rsidRPr="00CB3225">
        <w:rPr>
          <w:rFonts w:ascii="David" w:hAnsi="David" w:hint="cs"/>
          <w:b w:val="0"/>
          <w:bCs/>
          <w:color w:val="080908"/>
          <w:rtl/>
        </w:rPr>
        <w:t>הציונים</w:t>
      </w:r>
      <w:r w:rsidRPr="00CB3225">
        <w:rPr>
          <w:rFonts w:ascii="David" w:hAnsi="David"/>
          <w:b w:val="0"/>
          <w:bCs/>
          <w:color w:val="080908"/>
          <w:rtl/>
        </w:rPr>
        <w:t xml:space="preserve"> </w:t>
      </w:r>
      <w:r w:rsidRPr="00CB3225">
        <w:rPr>
          <w:rFonts w:ascii="David" w:hAnsi="David" w:hint="cs"/>
          <w:b w:val="0"/>
          <w:bCs/>
          <w:color w:val="080908"/>
          <w:rtl/>
        </w:rPr>
        <w:t>ובחירת</w:t>
      </w:r>
      <w:r w:rsidRPr="00CB3225">
        <w:rPr>
          <w:rFonts w:ascii="David" w:hAnsi="David"/>
          <w:b w:val="0"/>
          <w:bCs/>
          <w:color w:val="080908"/>
          <w:rtl/>
        </w:rPr>
        <w:t xml:space="preserve"> </w:t>
      </w:r>
      <w:r w:rsidRPr="00CB3225">
        <w:rPr>
          <w:rFonts w:ascii="David" w:hAnsi="David" w:hint="cs"/>
          <w:b w:val="0"/>
          <w:bCs/>
          <w:color w:val="080908"/>
          <w:rtl/>
        </w:rPr>
        <w:t>זוכה</w:t>
      </w:r>
      <w:r w:rsidRPr="00CB3225">
        <w:rPr>
          <w:rFonts w:ascii="David" w:hAnsi="David"/>
          <w:b w:val="0"/>
          <w:bCs/>
          <w:color w:val="080908"/>
          <w:rtl/>
        </w:rPr>
        <w:t xml:space="preserve"> </w:t>
      </w:r>
    </w:p>
    <w:p w14:paraId="480E2D36" w14:textId="3FC570D9" w:rsidR="00F8559C" w:rsidRPr="00CB3225" w:rsidRDefault="002C6DE8" w:rsidP="00ED1535">
      <w:pPr>
        <w:pStyle w:val="a8"/>
        <w:spacing w:after="0" w:line="360" w:lineRule="atLeast"/>
        <w:ind w:left="1361"/>
        <w:jc w:val="both"/>
        <w:rPr>
          <w:rFonts w:ascii="David" w:hAnsi="David"/>
          <w:color w:val="080908"/>
          <w:sz w:val="24"/>
          <w:rtl/>
        </w:rPr>
      </w:pP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השלבים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ישוקלל</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השלבים</w:t>
      </w:r>
      <w:r w:rsidRPr="00CB3225">
        <w:rPr>
          <w:rFonts w:ascii="David" w:hAnsi="David"/>
          <w:color w:val="080908"/>
          <w:sz w:val="24"/>
          <w:rtl/>
        </w:rPr>
        <w:t xml:space="preserve"> </w:t>
      </w:r>
      <w:r w:rsidRPr="00CB3225">
        <w:rPr>
          <w:rFonts w:ascii="David" w:hAnsi="David" w:hint="cs"/>
          <w:color w:val="080908"/>
          <w:sz w:val="24"/>
          <w:rtl/>
        </w:rPr>
        <w:t>יחדיו</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בעלת</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המצטבר</w:t>
      </w:r>
      <w:r w:rsidRPr="00CB3225">
        <w:rPr>
          <w:rFonts w:ascii="David" w:hAnsi="David"/>
          <w:color w:val="080908"/>
          <w:sz w:val="24"/>
          <w:rtl/>
        </w:rPr>
        <w:t xml:space="preserve"> </w:t>
      </w:r>
      <w:r w:rsidRPr="00CB3225">
        <w:rPr>
          <w:rFonts w:ascii="David" w:hAnsi="David" w:hint="cs"/>
          <w:color w:val="080908"/>
          <w:sz w:val="24"/>
          <w:rtl/>
        </w:rPr>
        <w:t>הגבוה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Style w:val="ae"/>
          <w:rFonts w:ascii="David" w:hAnsi="David" w:hint="cs"/>
          <w:color w:val="080908"/>
          <w:rtl/>
        </w:rPr>
        <w:t>תיקבע</w:t>
      </w:r>
      <w:r w:rsidRPr="00CB3225">
        <w:rPr>
          <w:rStyle w:val="ae"/>
          <w:rFonts w:ascii="David" w:hAnsi="David"/>
          <w:color w:val="080908"/>
          <w:rtl/>
        </w:rPr>
        <w:t xml:space="preserve"> </w:t>
      </w:r>
      <w:r w:rsidRPr="00CB3225">
        <w:rPr>
          <w:rStyle w:val="ae"/>
          <w:rFonts w:ascii="David" w:hAnsi="David" w:hint="cs"/>
          <w:color w:val="080908"/>
          <w:rtl/>
        </w:rPr>
        <w:t>כהצעה</w:t>
      </w:r>
      <w:r w:rsidRPr="00CB3225">
        <w:rPr>
          <w:rStyle w:val="ae"/>
          <w:rFonts w:ascii="David" w:hAnsi="David"/>
          <w:color w:val="080908"/>
          <w:rtl/>
        </w:rPr>
        <w:t xml:space="preserve"> </w:t>
      </w:r>
      <w:r w:rsidRPr="00CB3225">
        <w:rPr>
          <w:rStyle w:val="ae"/>
          <w:rFonts w:ascii="David" w:hAnsi="David" w:hint="cs"/>
          <w:color w:val="080908"/>
          <w:rtl/>
        </w:rPr>
        <w:t>הזוכה</w:t>
      </w:r>
      <w:r w:rsidRPr="00CB3225">
        <w:rPr>
          <w:rFonts w:ascii="David" w:hAnsi="David"/>
          <w:b/>
          <w:bCs/>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שומר</w:t>
      </w:r>
      <w:r w:rsidRPr="00CB3225">
        <w:rPr>
          <w:rFonts w:ascii="David" w:hAnsi="David"/>
          <w:color w:val="080908"/>
          <w:sz w:val="24"/>
          <w:rtl/>
        </w:rPr>
        <w:t xml:space="preserve"> </w:t>
      </w:r>
      <w:r w:rsidRPr="00CB3225">
        <w:rPr>
          <w:rFonts w:ascii="David" w:hAnsi="David" w:hint="cs"/>
          <w:color w:val="080908"/>
          <w:sz w:val="24"/>
          <w:rtl/>
        </w:rPr>
        <w:t>לעצמו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לפצל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הזכייה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00F34164" w:rsidRPr="00CB3225">
        <w:rPr>
          <w:rFonts w:ascii="David" w:hAnsi="David" w:hint="cs"/>
          <w:color w:val="080908"/>
          <w:sz w:val="24"/>
          <w:shd w:val="clear" w:color="auto" w:fill="DBE5F1" w:themeFill="accent1" w:themeFillTint="33"/>
          <w:rtl/>
        </w:rPr>
        <w:t>3</w:t>
      </w:r>
      <w:r w:rsidR="00F34164" w:rsidRPr="00CB3225">
        <w:rPr>
          <w:rFonts w:ascii="David" w:hAnsi="David"/>
          <w:color w:val="080908"/>
          <w:sz w:val="24"/>
          <w:rtl/>
        </w:rPr>
        <w:t xml:space="preserve"> </w:t>
      </w:r>
      <w:r w:rsidRPr="00CB3225">
        <w:rPr>
          <w:rFonts w:ascii="David" w:hAnsi="David" w:hint="cs"/>
          <w:color w:val="080908"/>
          <w:sz w:val="24"/>
          <w:rtl/>
        </w:rPr>
        <w:t>זוכים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קיבלו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הציונים</w:t>
      </w:r>
      <w:r w:rsidRPr="00CB3225">
        <w:rPr>
          <w:rFonts w:ascii="David" w:hAnsi="David"/>
          <w:color w:val="080908"/>
          <w:sz w:val="24"/>
          <w:rtl/>
        </w:rPr>
        <w:t xml:space="preserve"> </w:t>
      </w:r>
      <w:r w:rsidRPr="00CB3225">
        <w:rPr>
          <w:rFonts w:ascii="David" w:hAnsi="David" w:hint="cs"/>
          <w:color w:val="080908"/>
          <w:sz w:val="24"/>
          <w:rtl/>
        </w:rPr>
        <w:t>המשוקללים</w:t>
      </w:r>
      <w:r w:rsidRPr="00CB3225">
        <w:rPr>
          <w:rFonts w:ascii="David" w:hAnsi="David"/>
          <w:color w:val="080908"/>
          <w:sz w:val="24"/>
          <w:rtl/>
        </w:rPr>
        <w:t xml:space="preserve"> </w:t>
      </w:r>
      <w:r w:rsidRPr="00CB3225">
        <w:rPr>
          <w:rFonts w:ascii="David" w:hAnsi="David" w:hint="cs"/>
          <w:color w:val="080908"/>
          <w:sz w:val="24"/>
          <w:rtl/>
        </w:rPr>
        <w:t>הגבוהים</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w:t>
      </w:r>
      <w:r w:rsidR="00491BF6" w:rsidRPr="00CB3225">
        <w:rPr>
          <w:rFonts w:ascii="David" w:hAnsi="David" w:hint="cs"/>
          <w:color w:val="080908"/>
          <w:sz w:val="24"/>
          <w:rtl/>
        </w:rPr>
        <w:t xml:space="preserve"> יובהר כי המשרד יהיה רשאי להכריז על פחות מ- 3 זוכים בהתאם לשיקול דעתו.</w:t>
      </w:r>
    </w:p>
    <w:p w14:paraId="62E94AAE" w14:textId="2D8595CA" w:rsidR="002C6DE8" w:rsidRPr="00CB3225" w:rsidRDefault="002C6DE8" w:rsidP="00CB3225">
      <w:pPr>
        <w:pStyle w:val="a8"/>
        <w:spacing w:line="360" w:lineRule="atLeast"/>
        <w:ind w:left="136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לחלק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שווה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שייבחרו</w:t>
      </w:r>
      <w:r w:rsidRPr="00CB3225">
        <w:rPr>
          <w:rFonts w:ascii="David" w:hAnsi="David"/>
          <w:color w:val="080908"/>
          <w:sz w:val="24"/>
          <w:rtl/>
        </w:rPr>
        <w:t xml:space="preserve"> </w:t>
      </w:r>
      <w:r w:rsidRPr="00CB3225">
        <w:rPr>
          <w:rFonts w:ascii="David" w:hAnsi="David" w:hint="cs"/>
          <w:color w:val="080908"/>
          <w:sz w:val="24"/>
          <w:rtl/>
        </w:rPr>
        <w:t>וחלוקת</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שקול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בתחומי</w:t>
      </w:r>
      <w:r w:rsidRPr="00CB3225">
        <w:rPr>
          <w:rFonts w:ascii="David" w:hAnsi="David"/>
          <w:color w:val="080908"/>
          <w:sz w:val="24"/>
          <w:rtl/>
        </w:rPr>
        <w:t xml:space="preserve"> </w:t>
      </w:r>
      <w:r w:rsidRPr="00CB3225">
        <w:rPr>
          <w:rFonts w:ascii="David" w:hAnsi="David" w:hint="cs"/>
          <w:color w:val="080908"/>
          <w:sz w:val="24"/>
          <w:rtl/>
        </w:rPr>
        <w:t>ההתמחות</w:t>
      </w:r>
      <w:r w:rsidR="00F96978" w:rsidRPr="00CB3225">
        <w:rPr>
          <w:rFonts w:ascii="David" w:hAnsi="David" w:hint="cs"/>
          <w:color w:val="080908"/>
          <w:sz w:val="24"/>
          <w:rtl/>
        </w:rPr>
        <w:t>, שביעות הרצון מנותן השירותים</w:t>
      </w:r>
      <w:r w:rsidRPr="00CB3225">
        <w:rPr>
          <w:rFonts w:ascii="David" w:hAnsi="David"/>
          <w:color w:val="080908"/>
          <w:sz w:val="24"/>
          <w:rtl/>
        </w:rPr>
        <w:t xml:space="preserve"> </w:t>
      </w:r>
      <w:r w:rsidRPr="00CB3225">
        <w:rPr>
          <w:rFonts w:ascii="David" w:hAnsi="David" w:hint="cs"/>
          <w:color w:val="080908"/>
          <w:sz w:val="24"/>
          <w:rtl/>
        </w:rPr>
        <w:t>וכד</w:t>
      </w:r>
      <w:r w:rsidRPr="00CB3225">
        <w:rPr>
          <w:rFonts w:ascii="David" w:hAnsi="David"/>
          <w:color w:val="080908"/>
          <w:sz w:val="24"/>
          <w:rtl/>
        </w:rPr>
        <w:t>'.</w:t>
      </w:r>
    </w:p>
    <w:p w14:paraId="2AE2DBCA" w14:textId="618EC278" w:rsidR="002C6DE8" w:rsidRPr="00CB3225" w:rsidRDefault="002C6DE8" w:rsidP="00761FA1">
      <w:pPr>
        <w:pStyle w:val="-3"/>
        <w:spacing w:after="0" w:line="360" w:lineRule="atLeast"/>
        <w:ind w:left="1361" w:hanging="640"/>
        <w:rPr>
          <w:rFonts w:ascii="David" w:hAnsi="David"/>
          <w:b w:val="0"/>
          <w:bCs/>
          <w:color w:val="080908"/>
          <w:rtl/>
        </w:rPr>
      </w:pPr>
      <w:r w:rsidRPr="00CB3225">
        <w:rPr>
          <w:rFonts w:ascii="David" w:hAnsi="David" w:hint="cs"/>
          <w:b w:val="0"/>
          <w:bCs/>
          <w:color w:val="080908"/>
          <w:rtl/>
        </w:rPr>
        <w:t>התקשרות</w:t>
      </w:r>
      <w:r w:rsidRPr="00CB3225">
        <w:rPr>
          <w:rFonts w:ascii="David" w:hAnsi="David"/>
          <w:b w:val="0"/>
          <w:bCs/>
          <w:color w:val="080908"/>
          <w:rtl/>
        </w:rPr>
        <w:t xml:space="preserve"> </w:t>
      </w:r>
      <w:r w:rsidRPr="00CB3225">
        <w:rPr>
          <w:rFonts w:ascii="David" w:hAnsi="David" w:hint="cs"/>
          <w:b w:val="0"/>
          <w:bCs/>
          <w:color w:val="080908"/>
          <w:rtl/>
        </w:rPr>
        <w:t>עם</w:t>
      </w:r>
      <w:r w:rsidRPr="00CB3225">
        <w:rPr>
          <w:rFonts w:ascii="David" w:hAnsi="David"/>
          <w:b w:val="0"/>
          <w:bCs/>
          <w:color w:val="080908"/>
          <w:rtl/>
        </w:rPr>
        <w:t xml:space="preserve"> </w:t>
      </w:r>
      <w:r w:rsidRPr="00CB3225">
        <w:rPr>
          <w:rFonts w:ascii="David" w:hAnsi="David" w:hint="cs"/>
          <w:b w:val="0"/>
          <w:bCs/>
          <w:color w:val="080908"/>
          <w:rtl/>
        </w:rPr>
        <w:t>מציע</w:t>
      </w:r>
      <w:r w:rsidRPr="00CB3225">
        <w:rPr>
          <w:rFonts w:ascii="David" w:hAnsi="David"/>
          <w:b w:val="0"/>
          <w:bCs/>
          <w:color w:val="080908"/>
          <w:rtl/>
        </w:rPr>
        <w:t xml:space="preserve"> </w:t>
      </w:r>
      <w:r w:rsidRPr="00CB3225">
        <w:rPr>
          <w:rFonts w:ascii="David" w:hAnsi="David" w:hint="cs"/>
          <w:b w:val="0"/>
          <w:bCs/>
          <w:color w:val="080908"/>
          <w:rtl/>
        </w:rPr>
        <w:t>שזכה</w:t>
      </w:r>
      <w:r w:rsidRPr="00CB3225">
        <w:rPr>
          <w:rFonts w:ascii="David" w:hAnsi="David"/>
          <w:b w:val="0"/>
          <w:bCs/>
          <w:color w:val="080908"/>
          <w:rtl/>
        </w:rPr>
        <w:t xml:space="preserve"> </w:t>
      </w:r>
      <w:r w:rsidRPr="00CB3225">
        <w:rPr>
          <w:rFonts w:ascii="David" w:hAnsi="David" w:hint="cs"/>
          <w:b w:val="0"/>
          <w:bCs/>
          <w:color w:val="080908"/>
          <w:rtl/>
        </w:rPr>
        <w:t>בדירוג</w:t>
      </w:r>
      <w:r w:rsidRPr="00CB3225">
        <w:rPr>
          <w:rFonts w:ascii="David" w:hAnsi="David"/>
          <w:b w:val="0"/>
          <w:bCs/>
          <w:color w:val="080908"/>
          <w:rtl/>
        </w:rPr>
        <w:t xml:space="preserve"> </w:t>
      </w:r>
      <w:r w:rsidRPr="00CB3225">
        <w:rPr>
          <w:rFonts w:ascii="David" w:hAnsi="David" w:hint="cs"/>
          <w:b w:val="0"/>
          <w:bCs/>
          <w:color w:val="080908"/>
          <w:rtl/>
        </w:rPr>
        <w:t>נמוך</w:t>
      </w:r>
      <w:r w:rsidRPr="00CB3225">
        <w:rPr>
          <w:rFonts w:ascii="David" w:hAnsi="David"/>
          <w:b w:val="0"/>
          <w:bCs/>
          <w:color w:val="080908"/>
          <w:rtl/>
        </w:rPr>
        <w:t xml:space="preserve"> </w:t>
      </w:r>
      <w:r w:rsidRPr="00CB3225">
        <w:rPr>
          <w:rFonts w:ascii="David" w:hAnsi="David" w:hint="cs"/>
          <w:b w:val="0"/>
          <w:bCs/>
          <w:color w:val="080908"/>
          <w:rtl/>
        </w:rPr>
        <w:t>יותר</w:t>
      </w:r>
      <w:r w:rsidRPr="00CB3225">
        <w:rPr>
          <w:rFonts w:ascii="David" w:hAnsi="David"/>
          <w:b w:val="0"/>
          <w:bCs/>
          <w:color w:val="080908"/>
          <w:rtl/>
        </w:rPr>
        <w:t>:</w:t>
      </w:r>
    </w:p>
    <w:p w14:paraId="5C16A168" w14:textId="647E49C1" w:rsidR="002C6DE8" w:rsidRPr="00CB3225" w:rsidRDefault="002C6DE8" w:rsidP="00761FA1">
      <w:pPr>
        <w:spacing w:line="360" w:lineRule="atLeast"/>
        <w:ind w:left="1218"/>
        <w:jc w:val="both"/>
        <w:rPr>
          <w:rFonts w:ascii="David" w:hAnsi="David"/>
          <w:color w:val="080908"/>
          <w:sz w:val="24"/>
          <w:rtl/>
        </w:rPr>
      </w:pP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שנחתם</w:t>
      </w:r>
      <w:r w:rsidRPr="00CB3225">
        <w:rPr>
          <w:rFonts w:ascii="David" w:hAnsi="David"/>
          <w:color w:val="080908"/>
          <w:sz w:val="24"/>
          <w:rtl/>
        </w:rPr>
        <w:t xml:space="preserve"> </w:t>
      </w:r>
      <w:r w:rsidRPr="00CB3225">
        <w:rPr>
          <w:rFonts w:ascii="David" w:hAnsi="David" w:hint="cs"/>
          <w:color w:val="080908"/>
          <w:sz w:val="24"/>
          <w:rtl/>
        </w:rPr>
        <w:t>חוזה</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באם</w:t>
      </w:r>
      <w:r w:rsidRPr="00CB3225">
        <w:rPr>
          <w:rFonts w:ascii="David" w:hAnsi="David"/>
          <w:color w:val="080908"/>
          <w:sz w:val="24"/>
          <w:rtl/>
        </w:rPr>
        <w:t xml:space="preserve"> </w:t>
      </w:r>
      <w:r w:rsidRPr="00CB3225">
        <w:rPr>
          <w:rFonts w:ascii="David" w:hAnsi="David" w:hint="cs"/>
          <w:color w:val="080908"/>
          <w:sz w:val="24"/>
          <w:rtl/>
        </w:rPr>
        <w:t>תבוטל</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מסיבה</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נחתם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וזכייתו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proofErr w:type="spellStart"/>
      <w:r w:rsidRPr="00CB3225">
        <w:rPr>
          <w:rFonts w:ascii="David" w:hAnsi="David" w:hint="cs"/>
          <w:color w:val="080908"/>
          <w:sz w:val="24"/>
          <w:rtl/>
        </w:rPr>
        <w:t>איתו</w:t>
      </w:r>
      <w:proofErr w:type="spellEnd"/>
      <w:r w:rsidRPr="00CB3225">
        <w:rPr>
          <w:rFonts w:ascii="David" w:hAnsi="David"/>
          <w:color w:val="080908"/>
          <w:sz w:val="24"/>
          <w:rtl/>
        </w:rPr>
        <w:t xml:space="preserve"> </w:t>
      </w:r>
      <w:r w:rsidRPr="00CB3225">
        <w:rPr>
          <w:rFonts w:ascii="David" w:hAnsi="David" w:hint="cs"/>
          <w:color w:val="080908"/>
          <w:sz w:val="24"/>
          <w:rtl/>
        </w:rPr>
        <w:t>יבוטלו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יהא</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אחרי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כשיר</w:t>
      </w:r>
      <w:r w:rsidRPr="00CB3225">
        <w:rPr>
          <w:rFonts w:ascii="David" w:hAnsi="David"/>
          <w:color w:val="080908"/>
          <w:sz w:val="24"/>
          <w:rtl/>
        </w:rPr>
        <w:t xml:space="preserve"> </w:t>
      </w:r>
      <w:r w:rsidRPr="00CB3225">
        <w:rPr>
          <w:rFonts w:ascii="David" w:hAnsi="David" w:hint="cs"/>
          <w:color w:val="080908"/>
          <w:sz w:val="24"/>
          <w:rtl/>
        </w:rPr>
        <w:t>שני</w:t>
      </w:r>
      <w:r w:rsidRPr="00CB3225">
        <w:rPr>
          <w:rFonts w:ascii="David" w:hAnsi="David"/>
          <w:color w:val="080908"/>
          <w:sz w:val="24"/>
          <w:rtl/>
        </w:rPr>
        <w:t xml:space="preserve">), </w:t>
      </w:r>
      <w:r w:rsidRPr="00CB3225">
        <w:rPr>
          <w:rFonts w:ascii="David" w:hAnsi="David" w:hint="cs"/>
          <w:color w:val="080908"/>
          <w:sz w:val="24"/>
          <w:rtl/>
        </w:rPr>
        <w:t>כאילו</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לתנאי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והצעת</w:t>
      </w:r>
      <w:r w:rsidRPr="00CB3225">
        <w:rPr>
          <w:rFonts w:ascii="David" w:hAnsi="David"/>
          <w:color w:val="080908"/>
          <w:sz w:val="24"/>
          <w:rtl/>
        </w:rPr>
        <w:t xml:space="preserve"> </w:t>
      </w:r>
      <w:r w:rsidRPr="00CB3225">
        <w:rPr>
          <w:rFonts w:ascii="David" w:hAnsi="David" w:hint="cs"/>
          <w:color w:val="080908"/>
          <w:sz w:val="24"/>
          <w:rtl/>
        </w:rPr>
        <w:t>הכשיר</w:t>
      </w:r>
      <w:r w:rsidRPr="00CB3225">
        <w:rPr>
          <w:rFonts w:ascii="David" w:hAnsi="David"/>
          <w:color w:val="080908"/>
          <w:sz w:val="24"/>
          <w:rtl/>
        </w:rPr>
        <w:t xml:space="preserve"> </w:t>
      </w:r>
      <w:r w:rsidRPr="00CB3225">
        <w:rPr>
          <w:rFonts w:ascii="David" w:hAnsi="David" w:hint="cs"/>
          <w:color w:val="080908"/>
          <w:sz w:val="24"/>
          <w:rtl/>
        </w:rPr>
        <w:t>השני</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הסכים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שלאחר</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שדורג</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הבא</w:t>
      </w:r>
      <w:r w:rsidRPr="00CB3225">
        <w:rPr>
          <w:rFonts w:ascii="David" w:hAnsi="David"/>
          <w:color w:val="080908"/>
          <w:sz w:val="24"/>
          <w:rtl/>
        </w:rPr>
        <w:t xml:space="preserve"> </w:t>
      </w:r>
      <w:r w:rsidRPr="00CB3225">
        <w:rPr>
          <w:rFonts w:ascii="David" w:hAnsi="David" w:hint="cs"/>
          <w:color w:val="080908"/>
          <w:sz w:val="24"/>
          <w:rtl/>
        </w:rPr>
        <w:t>אחריו</w:t>
      </w:r>
      <w:r w:rsidRPr="00CB3225">
        <w:rPr>
          <w:rFonts w:ascii="David" w:hAnsi="David"/>
          <w:color w:val="080908"/>
          <w:sz w:val="24"/>
          <w:rtl/>
        </w:rPr>
        <w:t xml:space="preserve"> </w:t>
      </w:r>
      <w:r w:rsidRPr="00CB3225">
        <w:rPr>
          <w:rFonts w:ascii="David" w:hAnsi="David" w:hint="cs"/>
          <w:color w:val="080908"/>
          <w:sz w:val="24"/>
          <w:rtl/>
        </w:rPr>
        <w:t>וכו</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שייחתם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חדש</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הפרויקט</w:t>
      </w:r>
      <w:r w:rsidRPr="00CB3225">
        <w:rPr>
          <w:rFonts w:ascii="David" w:hAnsi="David"/>
          <w:color w:val="080908"/>
          <w:sz w:val="24"/>
          <w:rtl/>
        </w:rPr>
        <w:t xml:space="preserve">. </w:t>
      </w: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ישתמש</w:t>
      </w:r>
      <w:r w:rsidRPr="00CB3225">
        <w:rPr>
          <w:rFonts w:ascii="David" w:hAnsi="David"/>
          <w:color w:val="080908"/>
          <w:sz w:val="24"/>
          <w:rtl/>
        </w:rPr>
        <w:t xml:space="preserve"> </w:t>
      </w:r>
      <w:r w:rsidRPr="00CB3225">
        <w:rPr>
          <w:rFonts w:ascii="David" w:hAnsi="David" w:hint="cs"/>
          <w:color w:val="080908"/>
          <w:sz w:val="24"/>
          <w:rtl/>
        </w:rPr>
        <w:t>בה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נסיבות</w:t>
      </w:r>
      <w:r w:rsidRPr="00CB3225">
        <w:rPr>
          <w:rFonts w:ascii="David" w:hAnsi="David"/>
          <w:color w:val="080908"/>
          <w:sz w:val="24"/>
          <w:rtl/>
        </w:rPr>
        <w:t xml:space="preserve"> </w:t>
      </w:r>
      <w:r w:rsidRPr="00CB3225">
        <w:rPr>
          <w:rFonts w:ascii="David" w:hAnsi="David" w:hint="cs"/>
          <w:color w:val="080908"/>
          <w:sz w:val="24"/>
          <w:rtl/>
        </w:rPr>
        <w:t>העניין</w:t>
      </w:r>
      <w:r w:rsidRPr="00CB3225">
        <w:rPr>
          <w:rFonts w:ascii="David" w:hAnsi="David"/>
          <w:color w:val="080908"/>
          <w:sz w:val="24"/>
          <w:rtl/>
        </w:rPr>
        <w:t>.</w:t>
      </w:r>
    </w:p>
    <w:p w14:paraId="5BE06D7E" w14:textId="1D2E4A08" w:rsidR="007333EC" w:rsidRPr="00CB3225" w:rsidRDefault="007333EC" w:rsidP="00761FA1">
      <w:pPr>
        <w:spacing w:line="360" w:lineRule="atLeast"/>
        <w:ind w:left="1218"/>
        <w:rPr>
          <w:rFonts w:ascii="David" w:hAnsi="David"/>
          <w:color w:val="080908"/>
          <w:sz w:val="24"/>
          <w:rtl/>
        </w:rPr>
      </w:pPr>
      <w:bookmarkStart w:id="13" w:name="_Hlk74219124"/>
      <w:r w:rsidRPr="00CB3225">
        <w:rPr>
          <w:rFonts w:ascii="David" w:hAnsi="David" w:hint="cs"/>
          <w:color w:val="080908"/>
          <w:sz w:val="24"/>
          <w:rtl/>
        </w:rPr>
        <w:t>יובהר כי למשרד תהיה שמורה הזכות לפנות לכשירים נוספים בפרק זמן שלא יעלה על שנה מהמועד שבו הכריזה ועדת המכרזים על הזוכה הראשון.</w:t>
      </w:r>
      <w:bookmarkEnd w:id="13"/>
    </w:p>
    <w:p w14:paraId="6B3B087E" w14:textId="1990857F" w:rsidR="00476709" w:rsidRDefault="002C6DE8" w:rsidP="00761FA1">
      <w:pPr>
        <w:pStyle w:val="-3"/>
        <w:spacing w:after="0" w:line="360" w:lineRule="atLeast"/>
        <w:ind w:left="1361" w:hanging="640"/>
        <w:rPr>
          <w:rFonts w:ascii="David" w:hAnsi="David"/>
          <w:color w:val="080908"/>
          <w:rtl/>
        </w:rPr>
      </w:pPr>
      <w:r w:rsidRPr="00CB3225">
        <w:rPr>
          <w:rFonts w:ascii="David" w:hAnsi="David" w:hint="cs"/>
          <w:b w:val="0"/>
          <w:bCs/>
          <w:color w:val="080908"/>
          <w:rtl/>
        </w:rPr>
        <w:t>עידוד</w:t>
      </w:r>
      <w:r w:rsidRPr="00CB3225">
        <w:rPr>
          <w:rFonts w:ascii="David" w:hAnsi="David"/>
          <w:b w:val="0"/>
          <w:bCs/>
          <w:color w:val="080908"/>
          <w:rtl/>
        </w:rPr>
        <w:t xml:space="preserve"> </w:t>
      </w:r>
      <w:r w:rsidRPr="00CB3225">
        <w:rPr>
          <w:rFonts w:ascii="David" w:hAnsi="David" w:hint="cs"/>
          <w:b w:val="0"/>
          <w:bCs/>
          <w:color w:val="080908"/>
          <w:rtl/>
        </w:rPr>
        <w:t>נשים</w:t>
      </w:r>
      <w:r w:rsidRPr="00CB3225">
        <w:rPr>
          <w:rFonts w:ascii="David" w:hAnsi="David"/>
          <w:b w:val="0"/>
          <w:bCs/>
          <w:color w:val="080908"/>
          <w:rtl/>
        </w:rPr>
        <w:t xml:space="preserve"> </w:t>
      </w:r>
      <w:r w:rsidRPr="00CB3225">
        <w:rPr>
          <w:rFonts w:ascii="David" w:hAnsi="David" w:hint="cs"/>
          <w:b w:val="0"/>
          <w:bCs/>
          <w:color w:val="080908"/>
          <w:rtl/>
        </w:rPr>
        <w:t>בעסקים</w:t>
      </w:r>
      <w:r w:rsidR="00BE722A" w:rsidRPr="00CB3225">
        <w:rPr>
          <w:rFonts w:ascii="David" w:hAnsi="David" w:hint="cs"/>
          <w:color w:val="080908"/>
          <w:rtl/>
        </w:rPr>
        <w:t xml:space="preserve"> </w:t>
      </w:r>
      <w:r w:rsidR="00BE722A"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מציעה</w:t>
      </w:r>
      <w:r w:rsidRPr="00CB3225">
        <w:rPr>
          <w:rFonts w:ascii="David" w:hAnsi="David"/>
          <w:color w:val="080908"/>
          <w:rtl/>
        </w:rPr>
        <w:t xml:space="preserve"> </w:t>
      </w:r>
      <w:r w:rsidRPr="00CB3225">
        <w:rPr>
          <w:rFonts w:ascii="David" w:hAnsi="David" w:hint="cs"/>
          <w:color w:val="080908"/>
          <w:rtl/>
        </w:rPr>
        <w:t>העונה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הדרישות</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2</w:t>
      </w:r>
      <w:r w:rsidRPr="00CB3225">
        <w:rPr>
          <w:rFonts w:ascii="David" w:hAnsi="David" w:hint="cs"/>
          <w:color w:val="080908"/>
          <w:rtl/>
        </w:rPr>
        <w:t>ב</w:t>
      </w:r>
      <w:r w:rsidRPr="00CB3225">
        <w:rPr>
          <w:rFonts w:ascii="David" w:hAnsi="David"/>
          <w:color w:val="080908"/>
          <w:rtl/>
        </w:rPr>
        <w:t xml:space="preserve"> </w:t>
      </w:r>
      <w:r w:rsidRPr="00CB3225">
        <w:rPr>
          <w:rFonts w:ascii="David" w:hAnsi="David" w:hint="cs"/>
          <w:color w:val="080908"/>
          <w:rtl/>
        </w:rPr>
        <w:t>לחוק</w:t>
      </w:r>
      <w:r w:rsidRPr="00CB3225">
        <w:rPr>
          <w:rFonts w:ascii="David" w:hAnsi="David"/>
          <w:color w:val="080908"/>
          <w:rtl/>
        </w:rPr>
        <w:t xml:space="preserve"> </w:t>
      </w:r>
      <w:r w:rsidRPr="00CB3225">
        <w:rPr>
          <w:rFonts w:ascii="David" w:hAnsi="David" w:hint="cs"/>
          <w:color w:val="080908"/>
          <w:rtl/>
        </w:rPr>
        <w:t>חובת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לעניין</w:t>
      </w:r>
      <w:r w:rsidRPr="00CB3225">
        <w:rPr>
          <w:rFonts w:ascii="David" w:hAnsi="David"/>
          <w:color w:val="080908"/>
          <w:rtl/>
        </w:rPr>
        <w:t xml:space="preserve"> </w:t>
      </w:r>
      <w:r w:rsidRPr="00CB3225">
        <w:rPr>
          <w:rFonts w:ascii="David" w:hAnsi="David" w:hint="cs"/>
          <w:color w:val="080908"/>
          <w:rtl/>
        </w:rPr>
        <w:t>עידוד</w:t>
      </w:r>
      <w:r w:rsidRPr="00CB3225">
        <w:rPr>
          <w:rFonts w:ascii="David" w:hAnsi="David"/>
          <w:color w:val="080908"/>
          <w:rtl/>
        </w:rPr>
        <w:t xml:space="preserve"> </w:t>
      </w:r>
      <w:r w:rsidRPr="00CB3225">
        <w:rPr>
          <w:rFonts w:ascii="David" w:hAnsi="David" w:hint="cs"/>
          <w:color w:val="080908"/>
          <w:rtl/>
        </w:rPr>
        <w:t>נשים</w:t>
      </w:r>
      <w:r w:rsidRPr="00CB3225">
        <w:rPr>
          <w:rFonts w:ascii="David" w:hAnsi="David"/>
          <w:color w:val="080908"/>
          <w:rtl/>
        </w:rPr>
        <w:t xml:space="preserve"> </w:t>
      </w:r>
      <w:r w:rsidRPr="00CB3225">
        <w:rPr>
          <w:rFonts w:ascii="David" w:hAnsi="David" w:hint="cs"/>
          <w:color w:val="080908"/>
          <w:rtl/>
        </w:rPr>
        <w:t>בעסקים</w:t>
      </w:r>
      <w:r w:rsidRPr="00CB3225">
        <w:rPr>
          <w:rFonts w:ascii="David" w:hAnsi="David"/>
          <w:color w:val="080908"/>
          <w:rtl/>
        </w:rPr>
        <w:t xml:space="preserve">, </w:t>
      </w:r>
      <w:r w:rsidRPr="00CB3225">
        <w:rPr>
          <w:rFonts w:ascii="David" w:hAnsi="David" w:hint="cs"/>
          <w:color w:val="080908"/>
          <w:rtl/>
        </w:rPr>
        <w:t>להגיש</w:t>
      </w:r>
      <w:r w:rsidRPr="00CB3225">
        <w:rPr>
          <w:rFonts w:ascii="David" w:hAnsi="David"/>
          <w:color w:val="080908"/>
          <w:rtl/>
        </w:rPr>
        <w:t xml:space="preserve"> </w:t>
      </w:r>
      <w:r w:rsidRPr="00CB3225">
        <w:rPr>
          <w:rFonts w:ascii="David" w:hAnsi="David" w:hint="cs"/>
          <w:color w:val="080908"/>
          <w:rtl/>
        </w:rPr>
        <w:t>אישור</w:t>
      </w:r>
      <w:r w:rsidRPr="00CB3225">
        <w:rPr>
          <w:rFonts w:ascii="David" w:hAnsi="David"/>
          <w:color w:val="080908"/>
          <w:rtl/>
        </w:rPr>
        <w:t xml:space="preserve"> </w:t>
      </w:r>
      <w:r w:rsidRPr="00CB3225">
        <w:rPr>
          <w:rFonts w:ascii="David" w:hAnsi="David" w:hint="cs"/>
          <w:color w:val="080908"/>
          <w:rtl/>
        </w:rPr>
        <w:t>ותצהיר</w:t>
      </w:r>
      <w:r w:rsidRPr="00CB3225">
        <w:rPr>
          <w:rFonts w:ascii="David" w:hAnsi="David"/>
          <w:color w:val="080908"/>
          <w:rtl/>
        </w:rPr>
        <w:t xml:space="preserve"> </w:t>
      </w:r>
      <w:r w:rsidRPr="00CB3225">
        <w:rPr>
          <w:rFonts w:ascii="David" w:hAnsi="David" w:hint="cs"/>
          <w:color w:val="080908"/>
          <w:rtl/>
        </w:rPr>
        <w:t>לפיו</w:t>
      </w:r>
      <w:r w:rsidRPr="00CB3225">
        <w:rPr>
          <w:rFonts w:ascii="David" w:hAnsi="David"/>
          <w:color w:val="080908"/>
          <w:rtl/>
        </w:rPr>
        <w:t xml:space="preserve"> </w:t>
      </w:r>
      <w:r w:rsidRPr="00CB3225">
        <w:rPr>
          <w:rFonts w:ascii="David" w:hAnsi="David" w:hint="cs"/>
          <w:color w:val="080908"/>
          <w:rtl/>
        </w:rPr>
        <w:t>העסק</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בשליטת</w:t>
      </w:r>
      <w:r w:rsidRPr="00CB3225">
        <w:rPr>
          <w:rFonts w:ascii="David" w:hAnsi="David"/>
          <w:color w:val="080908"/>
          <w:rtl/>
        </w:rPr>
        <w:t xml:space="preserve"> </w:t>
      </w:r>
      <w:r w:rsidRPr="00CB3225">
        <w:rPr>
          <w:rFonts w:ascii="David" w:hAnsi="David" w:hint="cs"/>
          <w:color w:val="080908"/>
          <w:rtl/>
        </w:rPr>
        <w:t>אישה</w:t>
      </w:r>
      <w:r w:rsidRPr="00CB3225">
        <w:rPr>
          <w:rFonts w:ascii="David" w:hAnsi="David"/>
          <w:color w:val="080908"/>
          <w:rtl/>
        </w:rPr>
        <w:t xml:space="preserve"> </w:t>
      </w:r>
      <w:r w:rsidRPr="00CB3225">
        <w:rPr>
          <w:rFonts w:ascii="David" w:hAnsi="David" w:hint="cs"/>
          <w:color w:val="080908"/>
          <w:rtl/>
        </w:rPr>
        <w:t>כהגדרת</w:t>
      </w:r>
      <w:r w:rsidRPr="00CB3225">
        <w:rPr>
          <w:rFonts w:ascii="David" w:hAnsi="David"/>
          <w:color w:val="080908"/>
          <w:rtl/>
        </w:rPr>
        <w:t xml:space="preserve"> </w:t>
      </w:r>
      <w:r w:rsidRPr="00CB3225">
        <w:rPr>
          <w:rFonts w:ascii="David" w:hAnsi="David" w:hint="cs"/>
          <w:color w:val="080908"/>
          <w:rtl/>
        </w:rPr>
        <w:t>הסעיף</w:t>
      </w:r>
      <w:r w:rsidRPr="00CB3225">
        <w:rPr>
          <w:rFonts w:ascii="David" w:hAnsi="David"/>
          <w:color w:val="080908"/>
          <w:rtl/>
        </w:rPr>
        <w:t xml:space="preserve"> </w:t>
      </w:r>
      <w:r w:rsidRPr="00CB3225">
        <w:rPr>
          <w:rFonts w:ascii="David" w:hAnsi="David" w:hint="cs"/>
          <w:color w:val="080908"/>
          <w:rtl/>
        </w:rPr>
        <w:t>כפי</w:t>
      </w:r>
      <w:r w:rsidRPr="00CB3225">
        <w:rPr>
          <w:rFonts w:ascii="David" w:hAnsi="David"/>
          <w:color w:val="080908"/>
          <w:rtl/>
        </w:rPr>
        <w:t xml:space="preserve"> </w:t>
      </w:r>
      <w:r w:rsidRPr="00CB3225">
        <w:rPr>
          <w:rFonts w:ascii="David" w:hAnsi="David" w:hint="cs"/>
          <w:color w:val="080908"/>
          <w:rtl/>
        </w:rPr>
        <w:t>נוסחו</w:t>
      </w:r>
      <w:r w:rsidRPr="00CB3225">
        <w:rPr>
          <w:rFonts w:ascii="David" w:hAnsi="David"/>
          <w:color w:val="080908"/>
          <w:rtl/>
        </w:rPr>
        <w:t xml:space="preserve"> </w:t>
      </w:r>
      <w:r w:rsidRPr="00CB3225">
        <w:rPr>
          <w:rFonts w:ascii="David" w:hAnsi="David" w:hint="cs"/>
          <w:color w:val="080908"/>
          <w:rtl/>
        </w:rPr>
        <w:t>מעת</w:t>
      </w:r>
      <w:r w:rsidRPr="00CB3225">
        <w:rPr>
          <w:rFonts w:ascii="David" w:hAnsi="David"/>
          <w:color w:val="080908"/>
          <w:rtl/>
        </w:rPr>
        <w:t xml:space="preserve"> </w:t>
      </w:r>
      <w:r w:rsidRPr="00CB3225">
        <w:rPr>
          <w:rFonts w:ascii="David" w:hAnsi="David" w:hint="cs"/>
          <w:color w:val="080908"/>
          <w:rtl/>
        </w:rPr>
        <w:t>לעת</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Pr="00CB3225">
        <w:rPr>
          <w:rFonts w:ascii="David" w:hAnsi="David" w:hint="cs"/>
          <w:color w:val="080908"/>
          <w:rtl/>
        </w:rPr>
        <w:t>שקלול</w:t>
      </w:r>
      <w:r w:rsidRPr="00CB3225">
        <w:rPr>
          <w:rFonts w:ascii="David" w:hAnsi="David"/>
          <w:color w:val="080908"/>
          <w:rtl/>
        </w:rPr>
        <w:t xml:space="preserve"> </w:t>
      </w:r>
      <w:r w:rsidRPr="00CB3225">
        <w:rPr>
          <w:rFonts w:ascii="David" w:hAnsi="David" w:hint="cs"/>
          <w:color w:val="080908"/>
          <w:rtl/>
        </w:rPr>
        <w:t>התוצאות</w:t>
      </w:r>
      <w:r w:rsidRPr="00CB3225">
        <w:rPr>
          <w:rFonts w:ascii="David" w:hAnsi="David"/>
          <w:color w:val="080908"/>
          <w:rtl/>
        </w:rPr>
        <w:t xml:space="preserve"> </w:t>
      </w:r>
      <w:r w:rsidRPr="00CB3225">
        <w:rPr>
          <w:rFonts w:ascii="David" w:hAnsi="David" w:hint="cs"/>
          <w:color w:val="080908"/>
          <w:rtl/>
        </w:rPr>
        <w:t>יקבלו</w:t>
      </w:r>
      <w:r w:rsidRPr="00CB3225">
        <w:rPr>
          <w:rFonts w:ascii="David" w:hAnsi="David"/>
          <w:color w:val="080908"/>
          <w:rtl/>
        </w:rPr>
        <w:t xml:space="preserve"> </w:t>
      </w:r>
      <w:r w:rsidRPr="00CB3225">
        <w:rPr>
          <w:rFonts w:ascii="David" w:hAnsi="David" w:hint="cs"/>
          <w:color w:val="080908"/>
          <w:rtl/>
        </w:rPr>
        <w:t>שתי</w:t>
      </w:r>
      <w:r w:rsidRPr="00CB3225">
        <w:rPr>
          <w:rFonts w:ascii="David" w:hAnsi="David"/>
          <w:color w:val="080908"/>
          <w:rtl/>
        </w:rPr>
        <w:t xml:space="preserve"> </w:t>
      </w:r>
      <w:r w:rsidRPr="00CB3225">
        <w:rPr>
          <w:rFonts w:ascii="David" w:hAnsi="David" w:hint="cs"/>
          <w:color w:val="080908"/>
          <w:rtl/>
        </w:rPr>
        <w:t>הצעות</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יותר</w:t>
      </w:r>
      <w:r w:rsidRPr="00CB3225">
        <w:rPr>
          <w:rFonts w:ascii="David" w:hAnsi="David"/>
          <w:color w:val="080908"/>
          <w:rtl/>
        </w:rPr>
        <w:t xml:space="preserve"> </w:t>
      </w:r>
      <w:r w:rsidRPr="00CB3225">
        <w:rPr>
          <w:rFonts w:ascii="David" w:hAnsi="David" w:hint="cs"/>
          <w:color w:val="080908"/>
          <w:rtl/>
        </w:rPr>
        <w:t>תוצאה</w:t>
      </w:r>
      <w:r w:rsidRPr="00CB3225">
        <w:rPr>
          <w:rFonts w:ascii="David" w:hAnsi="David"/>
          <w:color w:val="080908"/>
          <w:rtl/>
        </w:rPr>
        <w:t xml:space="preserve"> </w:t>
      </w:r>
      <w:r w:rsidRPr="00CB3225">
        <w:rPr>
          <w:rFonts w:ascii="David" w:hAnsi="David" w:hint="cs"/>
          <w:color w:val="080908"/>
          <w:rtl/>
        </w:rPr>
        <w:t>משוקללת</w:t>
      </w:r>
      <w:r w:rsidRPr="00CB3225">
        <w:rPr>
          <w:rFonts w:ascii="David" w:hAnsi="David"/>
          <w:color w:val="080908"/>
          <w:rtl/>
        </w:rPr>
        <w:t xml:space="preserve"> </w:t>
      </w:r>
      <w:r w:rsidRPr="00CB3225">
        <w:rPr>
          <w:rFonts w:ascii="David" w:hAnsi="David" w:hint="cs"/>
          <w:color w:val="080908"/>
          <w:rtl/>
        </w:rPr>
        <w:t>זהה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 xml:space="preserve"> </w:t>
      </w:r>
      <w:r w:rsidRPr="00CB3225">
        <w:rPr>
          <w:rFonts w:ascii="David" w:hAnsi="David" w:hint="cs"/>
          <w:color w:val="080908"/>
          <w:rtl/>
        </w:rPr>
        <w:t>התוצאה</w:t>
      </w:r>
      <w:r w:rsidRPr="00CB3225">
        <w:rPr>
          <w:rFonts w:ascii="David" w:hAnsi="David"/>
          <w:color w:val="080908"/>
          <w:rtl/>
        </w:rPr>
        <w:t xml:space="preserve"> </w:t>
      </w:r>
      <w:r w:rsidRPr="00CB3225">
        <w:rPr>
          <w:rFonts w:ascii="David" w:hAnsi="David" w:hint="cs"/>
          <w:color w:val="080908"/>
          <w:rtl/>
        </w:rPr>
        <w:t>הגבוהה</w:t>
      </w:r>
      <w:r w:rsidRPr="00CB3225">
        <w:rPr>
          <w:rFonts w:ascii="David" w:hAnsi="David"/>
          <w:color w:val="080908"/>
          <w:rtl/>
        </w:rPr>
        <w:t xml:space="preserve"> </w:t>
      </w:r>
      <w:r w:rsidRPr="00CB3225">
        <w:rPr>
          <w:rFonts w:ascii="David" w:hAnsi="David" w:hint="cs"/>
          <w:color w:val="080908"/>
          <w:rtl/>
        </w:rPr>
        <w:t>ביותר</w:t>
      </w:r>
      <w:r w:rsidRPr="00CB3225">
        <w:rPr>
          <w:rFonts w:ascii="David" w:hAnsi="David"/>
          <w:color w:val="080908"/>
          <w:rtl/>
        </w:rPr>
        <w:t xml:space="preserve">, </w:t>
      </w:r>
      <w:r w:rsidRPr="00CB3225">
        <w:rPr>
          <w:rFonts w:ascii="David" w:hAnsi="David" w:hint="cs"/>
          <w:color w:val="080908"/>
          <w:rtl/>
        </w:rPr>
        <w:t>ואחת</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היא</w:t>
      </w:r>
      <w:r w:rsidRPr="00CB3225">
        <w:rPr>
          <w:rFonts w:ascii="David" w:hAnsi="David"/>
          <w:color w:val="080908"/>
          <w:rtl/>
        </w:rPr>
        <w:t xml:space="preserve"> </w:t>
      </w:r>
      <w:r w:rsidRPr="00CB3225">
        <w:rPr>
          <w:rFonts w:ascii="David" w:hAnsi="David" w:hint="cs"/>
          <w:color w:val="080908"/>
          <w:rtl/>
        </w:rPr>
        <w:t>עסק</w:t>
      </w:r>
      <w:r w:rsidRPr="00CB3225">
        <w:rPr>
          <w:rFonts w:ascii="David" w:hAnsi="David"/>
          <w:color w:val="080908"/>
          <w:rtl/>
        </w:rPr>
        <w:t xml:space="preserve"> </w:t>
      </w:r>
      <w:r w:rsidRPr="00CB3225">
        <w:rPr>
          <w:rFonts w:ascii="David" w:hAnsi="David" w:hint="cs"/>
          <w:color w:val="080908"/>
          <w:rtl/>
        </w:rPr>
        <w:t>בשליטת</w:t>
      </w:r>
      <w:r w:rsidRPr="00CB3225">
        <w:rPr>
          <w:rFonts w:ascii="David" w:hAnsi="David"/>
          <w:color w:val="080908"/>
          <w:rtl/>
        </w:rPr>
        <w:t xml:space="preserve"> </w:t>
      </w:r>
      <w:r w:rsidRPr="00CB3225">
        <w:rPr>
          <w:rFonts w:ascii="David" w:hAnsi="David" w:hint="cs"/>
          <w:color w:val="080908"/>
          <w:rtl/>
        </w:rPr>
        <w:t>אישה</w:t>
      </w:r>
      <w:r w:rsidRPr="00CB3225">
        <w:rPr>
          <w:rFonts w:ascii="David" w:hAnsi="David"/>
          <w:color w:val="080908"/>
          <w:rtl/>
        </w:rPr>
        <w:t xml:space="preserve">, </w:t>
      </w:r>
      <w:r w:rsidRPr="00CB3225">
        <w:rPr>
          <w:rFonts w:ascii="David" w:hAnsi="David" w:hint="cs"/>
          <w:color w:val="080908"/>
          <w:rtl/>
        </w:rPr>
        <w:t>תיבחר</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האמורה</w:t>
      </w:r>
      <w:r w:rsidRPr="00CB3225">
        <w:rPr>
          <w:rFonts w:ascii="David" w:hAnsi="David"/>
          <w:color w:val="080908"/>
          <w:rtl/>
        </w:rPr>
        <w:t xml:space="preserve"> </w:t>
      </w:r>
      <w:r w:rsidRPr="00CB3225">
        <w:rPr>
          <w:rFonts w:ascii="David" w:hAnsi="David" w:hint="cs"/>
          <w:color w:val="080908"/>
          <w:rtl/>
        </w:rPr>
        <w:t>כזוכה</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ובלבד</w:t>
      </w:r>
      <w:r w:rsidRPr="00CB3225">
        <w:rPr>
          <w:rFonts w:ascii="David" w:hAnsi="David"/>
          <w:color w:val="080908"/>
          <w:rtl/>
        </w:rPr>
        <w:t xml:space="preserve"> </w:t>
      </w:r>
      <w:r w:rsidRPr="00CB3225">
        <w:rPr>
          <w:rFonts w:ascii="David" w:hAnsi="David" w:hint="cs"/>
          <w:color w:val="080908"/>
          <w:rtl/>
        </w:rPr>
        <w:t>שצורף</w:t>
      </w:r>
      <w:r w:rsidRPr="00CB3225">
        <w:rPr>
          <w:rFonts w:ascii="David" w:hAnsi="David"/>
          <w:color w:val="080908"/>
          <w:rtl/>
        </w:rPr>
        <w:t xml:space="preserve"> </w:t>
      </w:r>
      <w:r w:rsidRPr="00CB3225">
        <w:rPr>
          <w:rFonts w:ascii="David" w:hAnsi="David" w:hint="cs"/>
          <w:color w:val="080908"/>
          <w:rtl/>
        </w:rPr>
        <w:t>לה</w:t>
      </w:r>
      <w:r w:rsidRPr="00CB3225">
        <w:rPr>
          <w:rFonts w:ascii="David" w:hAnsi="David"/>
          <w:color w:val="080908"/>
          <w:rtl/>
        </w:rPr>
        <w:t xml:space="preserve"> </w:t>
      </w:r>
      <w:r w:rsidRPr="00CB3225">
        <w:rPr>
          <w:rFonts w:ascii="David" w:hAnsi="David" w:hint="cs"/>
          <w:color w:val="080908"/>
          <w:rtl/>
        </w:rPr>
        <w:t>בעת</w:t>
      </w:r>
      <w:r w:rsidRPr="00CB3225">
        <w:rPr>
          <w:rFonts w:ascii="David" w:hAnsi="David"/>
          <w:color w:val="080908"/>
          <w:rtl/>
        </w:rPr>
        <w:t xml:space="preserve"> </w:t>
      </w:r>
      <w:r w:rsidRPr="00CB3225">
        <w:rPr>
          <w:rFonts w:ascii="David" w:hAnsi="David" w:hint="cs"/>
          <w:color w:val="080908"/>
          <w:rtl/>
        </w:rPr>
        <w:t>הגשתה</w:t>
      </w:r>
      <w:r w:rsidRPr="00CB3225">
        <w:rPr>
          <w:rFonts w:ascii="David" w:hAnsi="David"/>
          <w:color w:val="080908"/>
          <w:rtl/>
        </w:rPr>
        <w:t xml:space="preserve">, </w:t>
      </w:r>
      <w:r w:rsidRPr="00CB3225">
        <w:rPr>
          <w:rFonts w:ascii="David" w:hAnsi="David" w:hint="cs"/>
          <w:color w:val="080908"/>
          <w:rtl/>
        </w:rPr>
        <w:t>אישור</w:t>
      </w:r>
      <w:r w:rsidRPr="00CB3225">
        <w:rPr>
          <w:rFonts w:ascii="David" w:hAnsi="David"/>
          <w:color w:val="080908"/>
          <w:rtl/>
        </w:rPr>
        <w:t xml:space="preserve"> </w:t>
      </w:r>
      <w:r w:rsidRPr="00CB3225">
        <w:rPr>
          <w:rFonts w:ascii="David" w:hAnsi="David" w:hint="cs"/>
          <w:color w:val="080908"/>
          <w:rtl/>
        </w:rPr>
        <w:t>ותצהיר</w:t>
      </w:r>
      <w:r w:rsidRPr="00CB3225">
        <w:rPr>
          <w:rFonts w:ascii="David" w:hAnsi="David"/>
          <w:color w:val="080908"/>
          <w:rtl/>
        </w:rPr>
        <w:t xml:space="preserve"> </w:t>
      </w:r>
      <w:r w:rsidRPr="00CB3225">
        <w:rPr>
          <w:rFonts w:ascii="David" w:hAnsi="David" w:hint="cs"/>
          <w:color w:val="080908"/>
          <w:rtl/>
        </w:rPr>
        <w:t>כאמור</w:t>
      </w:r>
      <w:r w:rsidRPr="00CB3225">
        <w:rPr>
          <w:rFonts w:ascii="David" w:hAnsi="David"/>
          <w:color w:val="080908"/>
          <w:rtl/>
        </w:rPr>
        <w:t>.</w:t>
      </w:r>
    </w:p>
    <w:p w14:paraId="11B2F5E8" w14:textId="77777777" w:rsidR="002C6DE8" w:rsidRPr="00CB3225" w:rsidRDefault="002C6DE8" w:rsidP="00476709">
      <w:pPr>
        <w:pStyle w:val="-3"/>
        <w:numPr>
          <w:ilvl w:val="0"/>
          <w:numId w:val="0"/>
        </w:numPr>
        <w:spacing w:after="0" w:line="360" w:lineRule="atLeast"/>
        <w:ind w:left="1361"/>
        <w:rPr>
          <w:rFonts w:ascii="David" w:hAnsi="David"/>
          <w:color w:val="080908"/>
          <w:rtl/>
        </w:rPr>
      </w:pPr>
    </w:p>
    <w:p w14:paraId="52C1B153" w14:textId="77777777" w:rsidR="00BE722A" w:rsidRPr="00CB3225" w:rsidRDefault="002C6DE8" w:rsidP="00CB3225">
      <w:pPr>
        <w:pStyle w:val="-2"/>
        <w:spacing w:line="360" w:lineRule="atLeast"/>
        <w:rPr>
          <w:rFonts w:ascii="David" w:hAnsi="David"/>
          <w:b w:val="0"/>
          <w:bCs/>
          <w:color w:val="080908"/>
        </w:rPr>
      </w:pPr>
      <w:r w:rsidRPr="00CB3225">
        <w:rPr>
          <w:rFonts w:ascii="David" w:hAnsi="David" w:hint="cs"/>
          <w:b w:val="0"/>
          <w:bCs/>
          <w:color w:val="080908"/>
          <w:rtl/>
        </w:rPr>
        <w:t>הוראות</w:t>
      </w:r>
      <w:r w:rsidRPr="00CB3225">
        <w:rPr>
          <w:rFonts w:ascii="David" w:hAnsi="David"/>
          <w:b w:val="0"/>
          <w:bCs/>
          <w:color w:val="080908"/>
          <w:rtl/>
        </w:rPr>
        <w:t xml:space="preserve"> </w:t>
      </w:r>
      <w:r w:rsidRPr="00CB3225">
        <w:rPr>
          <w:rFonts w:ascii="David" w:hAnsi="David" w:hint="cs"/>
          <w:b w:val="0"/>
          <w:bCs/>
          <w:color w:val="080908"/>
          <w:rtl/>
        </w:rPr>
        <w:t>בנוגע</w:t>
      </w:r>
      <w:r w:rsidRPr="00CB3225">
        <w:rPr>
          <w:rFonts w:ascii="David" w:hAnsi="David"/>
          <w:b w:val="0"/>
          <w:bCs/>
          <w:color w:val="080908"/>
          <w:rtl/>
        </w:rPr>
        <w:t xml:space="preserve"> </w:t>
      </w:r>
      <w:r w:rsidRPr="00CB3225">
        <w:rPr>
          <w:rFonts w:ascii="David" w:hAnsi="David" w:hint="cs"/>
          <w:b w:val="0"/>
          <w:bCs/>
          <w:color w:val="080908"/>
          <w:rtl/>
        </w:rPr>
        <w:t>לבחירת</w:t>
      </w:r>
      <w:r w:rsidRPr="00CB3225">
        <w:rPr>
          <w:rFonts w:ascii="David" w:hAnsi="David"/>
          <w:b w:val="0"/>
          <w:bCs/>
          <w:color w:val="080908"/>
          <w:rtl/>
        </w:rPr>
        <w:t xml:space="preserve"> </w:t>
      </w:r>
      <w:r w:rsidRPr="00CB3225">
        <w:rPr>
          <w:rFonts w:ascii="David" w:hAnsi="David" w:hint="cs"/>
          <w:b w:val="0"/>
          <w:bCs/>
          <w:color w:val="080908"/>
          <w:rtl/>
        </w:rPr>
        <w:t>הספק</w:t>
      </w:r>
      <w:r w:rsidRPr="00CB3225">
        <w:rPr>
          <w:rFonts w:ascii="David" w:hAnsi="David"/>
          <w:b w:val="0"/>
          <w:bCs/>
          <w:color w:val="080908"/>
          <w:rtl/>
        </w:rPr>
        <w:t xml:space="preserve"> </w:t>
      </w:r>
      <w:r w:rsidRPr="00CB3225">
        <w:rPr>
          <w:rFonts w:ascii="David" w:hAnsi="David" w:hint="cs"/>
          <w:b w:val="0"/>
          <w:bCs/>
          <w:color w:val="080908"/>
          <w:rtl/>
        </w:rPr>
        <w:t>הזוכה</w:t>
      </w:r>
      <w:r w:rsidRPr="00CB3225">
        <w:rPr>
          <w:rFonts w:ascii="David" w:hAnsi="David"/>
          <w:b w:val="0"/>
          <w:bCs/>
          <w:color w:val="080908"/>
          <w:rtl/>
        </w:rPr>
        <w:t xml:space="preserve"> </w:t>
      </w:r>
      <w:r w:rsidRPr="00CB3225">
        <w:rPr>
          <w:rFonts w:ascii="David" w:hAnsi="David" w:hint="cs"/>
          <w:b w:val="0"/>
          <w:bCs/>
          <w:color w:val="080908"/>
          <w:rtl/>
        </w:rPr>
        <w:t>במכרז</w:t>
      </w:r>
    </w:p>
    <w:p w14:paraId="6BBC9830" w14:textId="77777777" w:rsidR="00BE722A" w:rsidRPr="00CB3225" w:rsidRDefault="002C6DE8" w:rsidP="00476709">
      <w:pPr>
        <w:pStyle w:val="-3"/>
        <w:spacing w:line="360" w:lineRule="atLeast"/>
        <w:ind w:left="1502"/>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שומר</w:t>
      </w:r>
      <w:r w:rsidRPr="00CB3225">
        <w:rPr>
          <w:rFonts w:ascii="David" w:hAnsi="David"/>
          <w:color w:val="080908"/>
          <w:rtl/>
        </w:rPr>
        <w:t xml:space="preserve"> </w:t>
      </w:r>
      <w:r w:rsidRPr="00CB3225">
        <w:rPr>
          <w:rFonts w:ascii="David" w:hAnsi="David" w:hint="cs"/>
          <w:color w:val="080908"/>
          <w:rtl/>
        </w:rPr>
        <w:t>לעצמו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הזכות</w:t>
      </w:r>
      <w:r w:rsidRPr="00CB3225">
        <w:rPr>
          <w:rFonts w:ascii="David" w:hAnsi="David"/>
          <w:color w:val="080908"/>
          <w:rtl/>
        </w:rPr>
        <w:t xml:space="preserve"> </w:t>
      </w:r>
      <w:r w:rsidRPr="00CB3225">
        <w:rPr>
          <w:rFonts w:ascii="David" w:hAnsi="David" w:hint="cs"/>
          <w:color w:val="080908"/>
          <w:rtl/>
        </w:rPr>
        <w:t>להחליט</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לבחור</w:t>
      </w:r>
      <w:r w:rsidRPr="00CB3225">
        <w:rPr>
          <w:rFonts w:ascii="David" w:hAnsi="David"/>
          <w:color w:val="080908"/>
          <w:rtl/>
        </w:rPr>
        <w:t xml:space="preserve"> </w:t>
      </w:r>
      <w:r w:rsidRPr="00CB3225">
        <w:rPr>
          <w:rFonts w:ascii="David" w:hAnsi="David" w:hint="cs"/>
          <w:color w:val="080908"/>
          <w:rtl/>
        </w:rPr>
        <w:t>זוכה</w:t>
      </w:r>
      <w:r w:rsidRPr="00CB3225">
        <w:rPr>
          <w:rFonts w:ascii="David" w:hAnsi="David"/>
          <w:color w:val="080908"/>
          <w:rtl/>
        </w:rPr>
        <w:t xml:space="preserve"> </w:t>
      </w:r>
      <w:r w:rsidRPr="00CB3225">
        <w:rPr>
          <w:rFonts w:ascii="David" w:hAnsi="David" w:hint="cs"/>
          <w:color w:val="080908"/>
          <w:rtl/>
        </w:rPr>
        <w:t>כלשהו</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לבטל</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לפרסם</w:t>
      </w:r>
      <w:r w:rsidRPr="00CB3225">
        <w:rPr>
          <w:rFonts w:ascii="David" w:hAnsi="David"/>
          <w:color w:val="080908"/>
          <w:rtl/>
        </w:rPr>
        <w:t xml:space="preserve"> </w:t>
      </w: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חדש</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proofErr w:type="spellStart"/>
      <w:r w:rsidRPr="00CB3225">
        <w:rPr>
          <w:rFonts w:ascii="David" w:hAnsi="David" w:hint="cs"/>
          <w:color w:val="080908"/>
          <w:rtl/>
        </w:rPr>
        <w:t>התכ</w:t>
      </w:r>
      <w:r w:rsidRPr="00CB3225">
        <w:rPr>
          <w:rFonts w:ascii="David" w:hAnsi="David"/>
          <w:color w:val="080908"/>
          <w:rtl/>
        </w:rPr>
        <w:t>"</w:t>
      </w:r>
      <w:r w:rsidRPr="00CB3225">
        <w:rPr>
          <w:rFonts w:ascii="David" w:hAnsi="David" w:hint="cs"/>
          <w:color w:val="080908"/>
          <w:rtl/>
        </w:rPr>
        <w:t>ם</w:t>
      </w:r>
      <w:proofErr w:type="spellEnd"/>
      <w:r w:rsidRPr="00CB3225">
        <w:rPr>
          <w:rFonts w:ascii="David" w:hAnsi="David"/>
          <w:color w:val="080908"/>
          <w:rtl/>
        </w:rPr>
        <w:t xml:space="preserve"> </w:t>
      </w:r>
      <w:r w:rsidRPr="00CB3225">
        <w:rPr>
          <w:rFonts w:ascii="David" w:hAnsi="David" w:hint="cs"/>
          <w:color w:val="080908"/>
          <w:rtl/>
        </w:rPr>
        <w:t>ועל</w:t>
      </w:r>
      <w:r w:rsidRPr="00CB3225">
        <w:rPr>
          <w:rFonts w:ascii="David" w:hAnsi="David"/>
          <w:color w:val="080908"/>
          <w:rtl/>
        </w:rPr>
        <w:t xml:space="preserve"> </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כללי</w:t>
      </w:r>
      <w:r w:rsidRPr="00CB3225">
        <w:rPr>
          <w:rFonts w:ascii="David" w:hAnsi="David"/>
          <w:color w:val="080908"/>
          <w:rtl/>
        </w:rPr>
        <w:t xml:space="preserve"> </w:t>
      </w:r>
      <w:proofErr w:type="spellStart"/>
      <w:r w:rsidRPr="00CB3225">
        <w:rPr>
          <w:rFonts w:ascii="David" w:hAnsi="David" w:hint="cs"/>
          <w:color w:val="080908"/>
          <w:rtl/>
        </w:rPr>
        <w:t>מינהל</w:t>
      </w:r>
      <w:proofErr w:type="spellEnd"/>
      <w:r w:rsidRPr="00CB3225">
        <w:rPr>
          <w:rFonts w:ascii="David" w:hAnsi="David"/>
          <w:color w:val="080908"/>
          <w:rtl/>
        </w:rPr>
        <w:t xml:space="preserve"> </w:t>
      </w:r>
      <w:r w:rsidRPr="00CB3225">
        <w:rPr>
          <w:rFonts w:ascii="David" w:hAnsi="David" w:hint="cs"/>
          <w:color w:val="080908"/>
          <w:rtl/>
        </w:rPr>
        <w:t>תקין</w:t>
      </w:r>
      <w:r w:rsidRPr="00CB3225">
        <w:rPr>
          <w:rFonts w:ascii="David" w:hAnsi="David"/>
          <w:color w:val="080908"/>
          <w:rtl/>
        </w:rPr>
        <w:t xml:space="preserve">. </w:t>
      </w:r>
      <w:r w:rsidRPr="00CB3225">
        <w:rPr>
          <w:rFonts w:ascii="David" w:hAnsi="David" w:hint="cs"/>
          <w:color w:val="080908"/>
          <w:rtl/>
        </w:rPr>
        <w:t>עורך</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יהיה</w:t>
      </w:r>
      <w:r w:rsidRPr="00CB3225">
        <w:rPr>
          <w:rFonts w:ascii="David" w:hAnsi="David"/>
          <w:color w:val="080908"/>
          <w:rtl/>
        </w:rPr>
        <w:t xml:space="preserve"> </w:t>
      </w:r>
      <w:r w:rsidRPr="00CB3225">
        <w:rPr>
          <w:rFonts w:ascii="David" w:hAnsi="David" w:hint="cs"/>
          <w:color w:val="080908"/>
          <w:rtl/>
        </w:rPr>
        <w:t>חייב</w:t>
      </w:r>
      <w:r w:rsidRPr="00CB3225">
        <w:rPr>
          <w:rFonts w:ascii="David" w:hAnsi="David"/>
          <w:color w:val="080908"/>
          <w:rtl/>
        </w:rPr>
        <w:t xml:space="preserve"> </w:t>
      </w:r>
      <w:r w:rsidRPr="00CB3225">
        <w:rPr>
          <w:rFonts w:ascii="David" w:hAnsi="David" w:hint="cs"/>
          <w:color w:val="080908"/>
          <w:rtl/>
        </w:rPr>
        <w:t>לפצות</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proofErr w:type="spellStart"/>
      <w:r w:rsidRPr="00CB3225">
        <w:rPr>
          <w:rFonts w:ascii="David" w:hAnsi="David" w:hint="cs"/>
          <w:color w:val="080908"/>
          <w:rtl/>
        </w:rPr>
        <w:t>מהמציעים</w:t>
      </w:r>
      <w:proofErr w:type="spellEnd"/>
      <w:r w:rsidRPr="00CB3225">
        <w:rPr>
          <w:rFonts w:ascii="David" w:hAnsi="David"/>
          <w:color w:val="080908"/>
          <w:rtl/>
        </w:rPr>
        <w:t xml:space="preserve"> </w:t>
      </w:r>
      <w:r w:rsidRPr="00CB3225">
        <w:rPr>
          <w:rFonts w:ascii="David" w:hAnsi="David" w:hint="cs"/>
          <w:color w:val="080908"/>
          <w:rtl/>
        </w:rPr>
        <w:t>באחד</w:t>
      </w:r>
      <w:r w:rsidRPr="00CB3225">
        <w:rPr>
          <w:rFonts w:ascii="David" w:hAnsi="David"/>
          <w:color w:val="080908"/>
          <w:rtl/>
        </w:rPr>
        <w:t xml:space="preserve"> </w:t>
      </w:r>
      <w:r w:rsidRPr="00CB3225">
        <w:rPr>
          <w:rFonts w:ascii="David" w:hAnsi="David" w:hint="cs"/>
          <w:color w:val="080908"/>
          <w:rtl/>
        </w:rPr>
        <w:t>המקרים</w:t>
      </w:r>
      <w:r w:rsidRPr="00CB3225">
        <w:rPr>
          <w:rFonts w:ascii="David" w:hAnsi="David"/>
          <w:color w:val="080908"/>
          <w:rtl/>
        </w:rPr>
        <w:t xml:space="preserve"> </w:t>
      </w:r>
      <w:r w:rsidRPr="00CB3225">
        <w:rPr>
          <w:rFonts w:ascii="David" w:hAnsi="David" w:hint="cs"/>
          <w:color w:val="080908"/>
          <w:rtl/>
        </w:rPr>
        <w:t>המתוארים</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צורה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w:t>
      </w:r>
    </w:p>
    <w:p w14:paraId="3D275DE0" w14:textId="77777777"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lastRenderedPageBreak/>
        <w:t>המשרד</w:t>
      </w:r>
      <w:r w:rsidRPr="00CB3225">
        <w:rPr>
          <w:rFonts w:ascii="David" w:hAnsi="David"/>
          <w:color w:val="080908"/>
          <w:rtl/>
        </w:rPr>
        <w:t xml:space="preserve"> </w:t>
      </w:r>
      <w:r w:rsidRPr="00CB3225">
        <w:rPr>
          <w:rFonts w:ascii="David" w:hAnsi="David" w:hint="cs"/>
          <w:color w:val="080908"/>
          <w:rtl/>
        </w:rPr>
        <w:t>יהיה</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להתחשב</w:t>
      </w:r>
      <w:r w:rsidRPr="00CB3225">
        <w:rPr>
          <w:rFonts w:ascii="David" w:hAnsi="David"/>
          <w:color w:val="080908"/>
          <w:rtl/>
        </w:rPr>
        <w:t xml:space="preserve"> </w:t>
      </w:r>
      <w:r w:rsidRPr="00CB3225">
        <w:rPr>
          <w:rFonts w:ascii="David" w:hAnsi="David" w:hint="cs"/>
          <w:color w:val="080908"/>
          <w:rtl/>
        </w:rPr>
        <w:t>בהצעה</w:t>
      </w:r>
      <w:r w:rsidRPr="00CB3225">
        <w:rPr>
          <w:rFonts w:ascii="David" w:hAnsi="David"/>
          <w:color w:val="080908"/>
          <w:rtl/>
        </w:rPr>
        <w:t xml:space="preserve"> </w:t>
      </w:r>
      <w:r w:rsidRPr="00CB3225">
        <w:rPr>
          <w:rFonts w:ascii="David" w:hAnsi="David" w:hint="cs"/>
          <w:color w:val="080908"/>
          <w:rtl/>
        </w:rPr>
        <w:t>שהיא</w:t>
      </w:r>
      <w:r w:rsidRPr="00CB3225">
        <w:rPr>
          <w:rFonts w:ascii="David" w:hAnsi="David"/>
          <w:color w:val="080908"/>
          <w:rtl/>
        </w:rPr>
        <w:t xml:space="preserve"> </w:t>
      </w:r>
      <w:r w:rsidRPr="00CB3225">
        <w:rPr>
          <w:rFonts w:ascii="David" w:hAnsi="David" w:hint="cs"/>
          <w:color w:val="080908"/>
          <w:rtl/>
        </w:rPr>
        <w:t>בלתי</w:t>
      </w:r>
      <w:r w:rsidRPr="00CB3225">
        <w:rPr>
          <w:rFonts w:ascii="David" w:hAnsi="David"/>
          <w:color w:val="080908"/>
          <w:rtl/>
        </w:rPr>
        <w:t xml:space="preserve"> </w:t>
      </w:r>
      <w:r w:rsidRPr="00CB3225">
        <w:rPr>
          <w:rFonts w:ascii="David" w:hAnsi="David" w:hint="cs"/>
          <w:color w:val="080908"/>
          <w:rtl/>
        </w:rPr>
        <w:t>סבירה</w:t>
      </w:r>
      <w:r w:rsidRPr="00CB3225">
        <w:rPr>
          <w:rFonts w:ascii="David" w:hAnsi="David"/>
          <w:color w:val="080908"/>
          <w:rtl/>
        </w:rPr>
        <w:t xml:space="preserve"> </w:t>
      </w:r>
      <w:r w:rsidRPr="00CB3225">
        <w:rPr>
          <w:rFonts w:ascii="David" w:hAnsi="David" w:hint="cs"/>
          <w:color w:val="080908"/>
          <w:rtl/>
        </w:rPr>
        <w:t>מבחינת</w:t>
      </w:r>
      <w:r w:rsidRPr="00CB3225">
        <w:rPr>
          <w:rFonts w:ascii="David" w:hAnsi="David"/>
          <w:color w:val="080908"/>
          <w:rtl/>
        </w:rPr>
        <w:t xml:space="preserve"> </w:t>
      </w:r>
      <w:r w:rsidRPr="00CB3225">
        <w:rPr>
          <w:rFonts w:ascii="David" w:hAnsi="David" w:hint="cs"/>
          <w:color w:val="080908"/>
          <w:rtl/>
        </w:rPr>
        <w:t>מהות</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איכות</w:t>
      </w:r>
      <w:r w:rsidRPr="00CB3225">
        <w:rPr>
          <w:rFonts w:ascii="David" w:hAnsi="David"/>
          <w:color w:val="080908"/>
          <w:rtl/>
        </w:rPr>
        <w:t xml:space="preserve"> </w:t>
      </w:r>
      <w:r w:rsidRPr="00CB3225">
        <w:rPr>
          <w:rFonts w:ascii="David" w:hAnsi="David" w:hint="cs"/>
          <w:color w:val="080908"/>
          <w:rtl/>
        </w:rPr>
        <w:t>השירות</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מבחינת</w:t>
      </w:r>
      <w:r w:rsidRPr="00CB3225">
        <w:rPr>
          <w:rFonts w:ascii="David" w:hAnsi="David"/>
          <w:color w:val="080908"/>
          <w:rtl/>
        </w:rPr>
        <w:t xml:space="preserve"> </w:t>
      </w:r>
      <w:r w:rsidRPr="00CB3225">
        <w:rPr>
          <w:rFonts w:ascii="David" w:hAnsi="David" w:hint="cs"/>
          <w:color w:val="080908"/>
          <w:rtl/>
        </w:rPr>
        <w:t>מחירה</w:t>
      </w:r>
      <w:r w:rsidRPr="00CB3225">
        <w:rPr>
          <w:rFonts w:ascii="David" w:hAnsi="David"/>
          <w:color w:val="080908"/>
          <w:rtl/>
        </w:rPr>
        <w:t xml:space="preserve"> </w:t>
      </w:r>
      <w:r w:rsidRPr="00CB3225">
        <w:rPr>
          <w:rFonts w:ascii="David" w:hAnsi="David" w:hint="cs"/>
          <w:color w:val="080908"/>
          <w:rtl/>
        </w:rPr>
        <w:t>ביחס</w:t>
      </w:r>
      <w:r w:rsidRPr="00CB3225">
        <w:rPr>
          <w:rFonts w:ascii="David" w:hAnsi="David"/>
          <w:color w:val="080908"/>
          <w:rtl/>
        </w:rPr>
        <w:t xml:space="preserve"> </w:t>
      </w:r>
      <w:r w:rsidRPr="00CB3225">
        <w:rPr>
          <w:rFonts w:ascii="David" w:hAnsi="David" w:hint="cs"/>
          <w:color w:val="080908"/>
          <w:rtl/>
        </w:rPr>
        <w:t>למהות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ותנאיה</w:t>
      </w:r>
      <w:r w:rsidRPr="00CB3225">
        <w:rPr>
          <w:rFonts w:ascii="David" w:hAnsi="David"/>
          <w:color w:val="080908"/>
          <w:rtl/>
        </w:rPr>
        <w:t xml:space="preserve">. </w:t>
      </w: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כזה</w:t>
      </w:r>
      <w:r w:rsidRPr="00CB3225">
        <w:rPr>
          <w:rFonts w:ascii="David" w:hAnsi="David"/>
          <w:color w:val="080908"/>
          <w:rtl/>
        </w:rPr>
        <w:t xml:space="preserve"> </w:t>
      </w:r>
      <w:r w:rsidRPr="00CB3225">
        <w:rPr>
          <w:rFonts w:ascii="David" w:hAnsi="David" w:hint="cs"/>
          <w:color w:val="080908"/>
          <w:rtl/>
        </w:rPr>
        <w:t>תינתן</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טיעון</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לפני</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ההחלטה</w:t>
      </w:r>
      <w:r w:rsidRPr="00CB3225">
        <w:rPr>
          <w:rFonts w:ascii="David" w:hAnsi="David"/>
          <w:color w:val="080908"/>
          <w:rtl/>
        </w:rPr>
        <w:t xml:space="preserve"> </w:t>
      </w:r>
      <w:r w:rsidRPr="00CB3225">
        <w:rPr>
          <w:rFonts w:ascii="David" w:hAnsi="David" w:hint="cs"/>
          <w:color w:val="080908"/>
          <w:rtl/>
        </w:rPr>
        <w:t>הסופית</w:t>
      </w:r>
      <w:r w:rsidRPr="00CB3225">
        <w:rPr>
          <w:rFonts w:ascii="David" w:hAnsi="David"/>
          <w:color w:val="080908"/>
          <w:rtl/>
        </w:rPr>
        <w:t xml:space="preserve">, </w:t>
      </w:r>
      <w:r w:rsidRPr="00CB3225">
        <w:rPr>
          <w:rFonts w:ascii="David" w:hAnsi="David" w:hint="cs"/>
          <w:color w:val="080908"/>
          <w:rtl/>
        </w:rPr>
        <w:t>וזאת</w:t>
      </w:r>
      <w:r w:rsidRPr="00CB3225">
        <w:rPr>
          <w:rFonts w:ascii="David" w:hAnsi="David"/>
          <w:color w:val="080908"/>
          <w:rtl/>
        </w:rPr>
        <w:t xml:space="preserve"> </w:t>
      </w:r>
      <w:r w:rsidRPr="00CB3225">
        <w:rPr>
          <w:rFonts w:ascii="David" w:hAnsi="David" w:hint="cs"/>
          <w:color w:val="080908"/>
          <w:rtl/>
        </w:rPr>
        <w:t>בכפוף</w:t>
      </w:r>
      <w:r w:rsidRPr="00CB3225">
        <w:rPr>
          <w:rFonts w:ascii="David" w:hAnsi="David"/>
          <w:color w:val="080908"/>
          <w:rtl/>
        </w:rPr>
        <w:t xml:space="preserve"> </w:t>
      </w:r>
      <w:r w:rsidRPr="00CB3225">
        <w:rPr>
          <w:rFonts w:ascii="David" w:hAnsi="David" w:hint="cs"/>
          <w:color w:val="080908"/>
          <w:rtl/>
        </w:rPr>
        <w:t>לשיקול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w:t>
      </w:r>
    </w:p>
    <w:p w14:paraId="392B1F94" w14:textId="77777777" w:rsidR="007333EC" w:rsidRPr="00CB3225" w:rsidRDefault="007333EC" w:rsidP="00864A9A">
      <w:pPr>
        <w:pStyle w:val="-3"/>
        <w:spacing w:line="360" w:lineRule="atLeast"/>
        <w:ind w:left="1502"/>
        <w:rPr>
          <w:rFonts w:ascii="David" w:hAnsi="David"/>
          <w:color w:val="080908"/>
          <w:rtl/>
        </w:rPr>
      </w:pPr>
      <w:r w:rsidRPr="00CB3225">
        <w:rPr>
          <w:rFonts w:ascii="David" w:hAnsi="David"/>
          <w:color w:val="080908"/>
          <w:rtl/>
        </w:rPr>
        <w:t xml:space="preserve">המשרד שומר לעצמו את הזכות לפסול על הסף מציע אשר לגביו היה למשרד ניסיון רע ו/או כושל, לרבות מקרה של אי שביעות רצון משמעותית מאספקת שירותים על ידו, אי עמידה בסטנדרטים של השירות הנדרש, הפרת התחייבויות קודמות כלפי המשרד, חשד למרמה וכיו"ב או שקיימת לגביו חוות דעת שלילית בכתב מגורם ממשלתי אחר על טיב עבודתו. במקרה כזה תינתן למציע זכות טיעון בכתב לפני מתן ההחלטה הסופית, וזאת בכפוף לשיקול דעתה של ועדת המכרזים. </w:t>
      </w:r>
    </w:p>
    <w:p w14:paraId="56F7618C" w14:textId="4BB8B151"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לסיים</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ולקבוע</w:t>
      </w:r>
      <w:r w:rsidRPr="00CB3225">
        <w:rPr>
          <w:rFonts w:ascii="David" w:hAnsi="David"/>
          <w:color w:val="080908"/>
          <w:rtl/>
        </w:rPr>
        <w:t xml:space="preserve"> </w:t>
      </w:r>
      <w:r w:rsidRPr="00CB3225">
        <w:rPr>
          <w:rFonts w:ascii="David" w:hAnsi="David" w:hint="cs"/>
          <w:color w:val="080908"/>
          <w:rtl/>
        </w:rPr>
        <w:t>זוכה</w:t>
      </w:r>
      <w:r w:rsidRPr="00CB3225">
        <w:rPr>
          <w:rFonts w:ascii="David" w:hAnsi="David"/>
          <w:color w:val="080908"/>
          <w:rtl/>
        </w:rPr>
        <w:t xml:space="preserve"> </w:t>
      </w:r>
      <w:r w:rsidRPr="00CB3225">
        <w:rPr>
          <w:rFonts w:ascii="David" w:hAnsi="David" w:hint="cs"/>
          <w:color w:val="080908"/>
          <w:rtl/>
        </w:rPr>
        <w:t>בתוך</w:t>
      </w:r>
      <w:r w:rsidRPr="00CB3225">
        <w:rPr>
          <w:rFonts w:ascii="David" w:hAnsi="David"/>
          <w:color w:val="080908"/>
          <w:rtl/>
        </w:rPr>
        <w:t xml:space="preserve"> </w:t>
      </w:r>
      <w:r w:rsidRPr="00CB3225">
        <w:rPr>
          <w:rFonts w:ascii="David" w:hAnsi="David" w:hint="cs"/>
          <w:color w:val="080908"/>
          <w:rtl/>
        </w:rPr>
        <w:t>תקופה</w:t>
      </w:r>
      <w:r w:rsidRPr="00CB3225">
        <w:rPr>
          <w:rFonts w:ascii="David" w:hAnsi="David"/>
          <w:color w:val="080908"/>
          <w:rtl/>
        </w:rPr>
        <w:t xml:space="preserve"> </w:t>
      </w:r>
      <w:r w:rsidRPr="00CB3225">
        <w:rPr>
          <w:rFonts w:ascii="David" w:hAnsi="David" w:hint="cs"/>
          <w:color w:val="080908"/>
          <w:rtl/>
        </w:rPr>
        <w:t>מסוימת</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בחירת</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יסתיימו</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00FB45B0" w:rsidRPr="00CB3225">
        <w:rPr>
          <w:rFonts w:ascii="David" w:hAnsi="David" w:hint="cs"/>
          <w:color w:val="080908"/>
          <w:rtl/>
        </w:rPr>
        <w:t>120</w:t>
      </w:r>
      <w:r w:rsidRPr="00CB3225">
        <w:rPr>
          <w:rFonts w:ascii="David" w:hAnsi="David"/>
          <w:color w:val="080908"/>
          <w:rtl/>
        </w:rPr>
        <w:t xml:space="preserve">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מהמועד</w:t>
      </w:r>
      <w:r w:rsidRPr="00CB3225">
        <w:rPr>
          <w:rFonts w:ascii="David" w:hAnsi="David"/>
          <w:color w:val="080908"/>
          <w:rtl/>
        </w:rPr>
        <w:t xml:space="preserve"> </w:t>
      </w:r>
      <w:r w:rsidRPr="00CB3225">
        <w:rPr>
          <w:rFonts w:ascii="David" w:hAnsi="David" w:hint="cs"/>
          <w:color w:val="080908"/>
          <w:rtl/>
        </w:rPr>
        <w:t>האחרון</w:t>
      </w:r>
      <w:r w:rsidRPr="00CB3225">
        <w:rPr>
          <w:rFonts w:ascii="David" w:hAnsi="David"/>
          <w:color w:val="080908"/>
          <w:rtl/>
        </w:rPr>
        <w:t xml:space="preserve"> </w:t>
      </w:r>
      <w:r w:rsidRPr="00CB3225">
        <w:rPr>
          <w:rFonts w:ascii="David" w:hAnsi="David" w:hint="cs"/>
          <w:color w:val="080908"/>
          <w:rtl/>
        </w:rPr>
        <w:t>להגשת</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לבטל</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הצעתו</w:t>
      </w:r>
      <w:r w:rsidRPr="00CB3225">
        <w:rPr>
          <w:rFonts w:ascii="David" w:hAnsi="David"/>
          <w:color w:val="080908"/>
          <w:rtl/>
        </w:rPr>
        <w:t xml:space="preserve"> </w:t>
      </w:r>
      <w:r w:rsidRPr="00CB3225">
        <w:rPr>
          <w:rFonts w:ascii="David" w:hAnsi="David" w:hint="cs"/>
          <w:color w:val="080908"/>
          <w:rtl/>
        </w:rPr>
        <w:t>בהודעה</w:t>
      </w:r>
      <w:r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שימסור</w:t>
      </w:r>
      <w:r w:rsidRPr="00CB3225">
        <w:rPr>
          <w:rFonts w:ascii="David" w:hAnsi="David"/>
          <w:color w:val="080908"/>
          <w:rtl/>
        </w:rPr>
        <w:t xml:space="preserve"> </w:t>
      </w:r>
      <w:r w:rsidRPr="00CB3225">
        <w:rPr>
          <w:rFonts w:ascii="David" w:hAnsi="David" w:hint="cs"/>
          <w:color w:val="080908"/>
          <w:rtl/>
        </w:rPr>
        <w:t>למרכז</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p>
    <w:p w14:paraId="6B660FBF" w14:textId="77777777" w:rsidR="00BE722A" w:rsidRPr="00CB3225" w:rsidRDefault="002C6DE8" w:rsidP="00864A9A">
      <w:pPr>
        <w:pStyle w:val="-3"/>
        <w:spacing w:line="360" w:lineRule="atLeast"/>
        <w:ind w:left="1502"/>
        <w:rPr>
          <w:rFonts w:ascii="David" w:hAnsi="David"/>
          <w:color w:val="080908"/>
        </w:rPr>
      </w:pPr>
      <w:r w:rsidRPr="00CB3225">
        <w:rPr>
          <w:rFonts w:ascii="David" w:hAnsi="David" w:hint="cs"/>
          <w:color w:val="080908"/>
          <w:rtl/>
        </w:rPr>
        <w:t>מבלי</w:t>
      </w:r>
      <w:r w:rsidRPr="00CB3225">
        <w:rPr>
          <w:rFonts w:ascii="David" w:hAnsi="David"/>
          <w:color w:val="080908"/>
          <w:rtl/>
        </w:rPr>
        <w:t xml:space="preserve"> </w:t>
      </w:r>
      <w:r w:rsidRPr="00CB3225">
        <w:rPr>
          <w:rFonts w:ascii="David" w:hAnsi="David" w:hint="cs"/>
          <w:color w:val="080908"/>
          <w:rtl/>
        </w:rPr>
        <w:t>לגרוע</w:t>
      </w:r>
      <w:r w:rsidRPr="00CB3225">
        <w:rPr>
          <w:rFonts w:ascii="David" w:hAnsi="David"/>
          <w:color w:val="080908"/>
          <w:rtl/>
        </w:rPr>
        <w:t xml:space="preserve"> </w:t>
      </w:r>
      <w:r w:rsidRPr="00CB3225">
        <w:rPr>
          <w:rFonts w:ascii="David" w:hAnsi="David" w:hint="cs"/>
          <w:color w:val="080908"/>
          <w:rtl/>
        </w:rPr>
        <w:t>מהאמור</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ומכל</w:t>
      </w:r>
      <w:r w:rsidRPr="00CB3225">
        <w:rPr>
          <w:rFonts w:ascii="David" w:hAnsi="David"/>
          <w:color w:val="080908"/>
          <w:rtl/>
        </w:rPr>
        <w:t xml:space="preserve"> </w:t>
      </w:r>
      <w:r w:rsidRPr="00CB3225">
        <w:rPr>
          <w:rFonts w:ascii="David" w:hAnsi="David" w:hint="cs"/>
          <w:color w:val="080908"/>
          <w:rtl/>
        </w:rPr>
        <w:t>סעד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המוקנית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ההצעות</w:t>
      </w:r>
      <w:r w:rsidRPr="00CB3225">
        <w:rPr>
          <w:rFonts w:ascii="David" w:hAnsi="David"/>
          <w:color w:val="080908"/>
          <w:rtl/>
        </w:rPr>
        <w:t xml:space="preserve"> </w:t>
      </w:r>
      <w:r w:rsidRPr="00CB3225">
        <w:rPr>
          <w:rFonts w:ascii="David" w:hAnsi="David" w:hint="cs"/>
          <w:color w:val="080908"/>
          <w:rtl/>
        </w:rPr>
        <w:t>המפסידות</w:t>
      </w:r>
      <w:r w:rsidRPr="00CB3225">
        <w:rPr>
          <w:rFonts w:ascii="David" w:hAnsi="David"/>
          <w:color w:val="080908"/>
          <w:rtl/>
        </w:rPr>
        <w:t xml:space="preserve"> </w:t>
      </w:r>
      <w:r w:rsidRPr="00CB3225">
        <w:rPr>
          <w:rFonts w:ascii="David" w:hAnsi="David" w:hint="cs"/>
          <w:color w:val="080908"/>
          <w:rtl/>
        </w:rPr>
        <w:t>תעמודנה</w:t>
      </w:r>
      <w:r w:rsidRPr="00CB3225">
        <w:rPr>
          <w:rFonts w:ascii="David" w:hAnsi="David"/>
          <w:color w:val="080908"/>
          <w:rtl/>
        </w:rPr>
        <w:t xml:space="preserve"> </w:t>
      </w:r>
      <w:r w:rsidRPr="00CB3225">
        <w:rPr>
          <w:rFonts w:ascii="David" w:hAnsi="David" w:hint="cs"/>
          <w:color w:val="080908"/>
          <w:rtl/>
        </w:rPr>
        <w:t>בתוקפן</w:t>
      </w:r>
      <w:r w:rsidRPr="00CB3225">
        <w:rPr>
          <w:rFonts w:ascii="David" w:hAnsi="David"/>
          <w:color w:val="080908"/>
          <w:rtl/>
        </w:rPr>
        <w:t xml:space="preserve"> 90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נוספים</w:t>
      </w:r>
      <w:r w:rsidRPr="00CB3225">
        <w:rPr>
          <w:rFonts w:ascii="David" w:hAnsi="David"/>
          <w:color w:val="080908"/>
          <w:rtl/>
        </w:rPr>
        <w:t xml:space="preserve"> </w:t>
      </w:r>
      <w:r w:rsidRPr="00CB3225">
        <w:rPr>
          <w:rFonts w:ascii="David" w:hAnsi="David" w:hint="cs"/>
          <w:color w:val="080908"/>
          <w:rtl/>
        </w:rPr>
        <w:t>לאחר</w:t>
      </w:r>
      <w:r w:rsidRPr="00CB3225">
        <w:rPr>
          <w:rFonts w:ascii="David" w:hAnsi="David"/>
          <w:color w:val="080908"/>
          <w:rtl/>
        </w:rPr>
        <w:t xml:space="preserve"> </w:t>
      </w:r>
      <w:r w:rsidRPr="00CB3225">
        <w:rPr>
          <w:rFonts w:ascii="David" w:hAnsi="David" w:hint="cs"/>
          <w:color w:val="080908"/>
          <w:rtl/>
        </w:rPr>
        <w:t>סיום</w:t>
      </w:r>
      <w:r w:rsidRPr="00CB3225">
        <w:rPr>
          <w:rFonts w:ascii="David" w:hAnsi="David"/>
          <w:color w:val="080908"/>
          <w:rtl/>
        </w:rPr>
        <w:t xml:space="preserve"> </w:t>
      </w:r>
      <w:r w:rsidRPr="00CB3225">
        <w:rPr>
          <w:rFonts w:ascii="David" w:hAnsi="David" w:hint="cs"/>
          <w:color w:val="080908"/>
          <w:rtl/>
        </w:rPr>
        <w:t>הליכי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ומתן</w:t>
      </w:r>
      <w:r w:rsidRPr="00CB3225">
        <w:rPr>
          <w:rFonts w:ascii="David" w:hAnsi="David"/>
          <w:color w:val="080908"/>
          <w:rtl/>
        </w:rPr>
        <w:t xml:space="preserve"> </w:t>
      </w:r>
      <w:r w:rsidRPr="00CB3225">
        <w:rPr>
          <w:rFonts w:ascii="David" w:hAnsi="David" w:hint="cs"/>
          <w:color w:val="080908"/>
          <w:rtl/>
        </w:rPr>
        <w:t>הודעה</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וזאת</w:t>
      </w:r>
      <w:r w:rsidRPr="00CB3225">
        <w:rPr>
          <w:rFonts w:ascii="David" w:hAnsi="David"/>
          <w:color w:val="080908"/>
          <w:rtl/>
        </w:rPr>
        <w:t xml:space="preserve"> </w:t>
      </w:r>
      <w:r w:rsidRPr="00CB3225">
        <w:rPr>
          <w:rFonts w:ascii="David" w:hAnsi="David" w:hint="cs"/>
          <w:color w:val="080908"/>
          <w:rtl/>
        </w:rPr>
        <w:t>למקרה</w:t>
      </w:r>
      <w:r w:rsidRPr="00CB3225">
        <w:rPr>
          <w:rFonts w:ascii="David" w:hAnsi="David"/>
          <w:color w:val="080908"/>
          <w:rtl/>
        </w:rPr>
        <w:t xml:space="preserve"> </w:t>
      </w:r>
      <w:r w:rsidRPr="00CB3225">
        <w:rPr>
          <w:rFonts w:ascii="David" w:hAnsi="David" w:hint="cs"/>
          <w:color w:val="080908"/>
          <w:rtl/>
        </w:rPr>
        <w:t>שבו</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יחזור</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 xml:space="preserve"> </w:t>
      </w:r>
      <w:r w:rsidRPr="00CB3225">
        <w:rPr>
          <w:rFonts w:ascii="David" w:hAnsi="David" w:hint="cs"/>
          <w:color w:val="080908"/>
          <w:rtl/>
        </w:rPr>
        <w:t>מהצעתו</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יפר</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תמומש</w:t>
      </w:r>
      <w:r w:rsidRPr="00CB3225">
        <w:rPr>
          <w:rFonts w:ascii="David" w:hAnsi="David"/>
          <w:color w:val="080908"/>
          <w:rtl/>
        </w:rPr>
        <w:t xml:space="preserve"> </w:t>
      </w:r>
      <w:r w:rsidRPr="00CB3225">
        <w:rPr>
          <w:rFonts w:ascii="David" w:hAnsi="David" w:hint="cs"/>
          <w:color w:val="080908"/>
          <w:rtl/>
        </w:rPr>
        <w:t>הזכייה</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w:t>
      </w:r>
      <w:r w:rsidRPr="00CB3225">
        <w:rPr>
          <w:rFonts w:ascii="David" w:hAnsi="David" w:hint="cs"/>
          <w:color w:val="080908"/>
          <w:rtl/>
        </w:rPr>
        <w:t>הזוכה</w:t>
      </w:r>
      <w:r w:rsidRPr="00CB3225">
        <w:rPr>
          <w:rFonts w:ascii="David" w:hAnsi="David"/>
          <w:color w:val="080908"/>
          <w:rtl/>
        </w:rPr>
        <w:t xml:space="preserve">. </w:t>
      </w:r>
      <w:r w:rsidRPr="00CB3225">
        <w:rPr>
          <w:rFonts w:ascii="David" w:hAnsi="David" w:hint="cs"/>
          <w:color w:val="080908"/>
          <w:rtl/>
        </w:rPr>
        <w:t>בנסיבות</w:t>
      </w:r>
      <w:r w:rsidRPr="00CB3225">
        <w:rPr>
          <w:rFonts w:ascii="David" w:hAnsi="David"/>
          <w:color w:val="080908"/>
          <w:rtl/>
        </w:rPr>
        <w:t xml:space="preserve"> </w:t>
      </w:r>
      <w:r w:rsidRPr="00CB3225">
        <w:rPr>
          <w:rFonts w:ascii="David" w:hAnsi="David" w:hint="cs"/>
          <w:color w:val="080908"/>
          <w:rtl/>
        </w:rPr>
        <w:t>מעין</w:t>
      </w:r>
      <w:r w:rsidRPr="00CB3225">
        <w:rPr>
          <w:rFonts w:ascii="David" w:hAnsi="David"/>
          <w:color w:val="080908"/>
          <w:rtl/>
        </w:rPr>
        <w:t xml:space="preserve"> </w:t>
      </w:r>
      <w:r w:rsidRPr="00CB3225">
        <w:rPr>
          <w:rFonts w:ascii="David" w:hAnsi="David" w:hint="cs"/>
          <w:color w:val="080908"/>
          <w:rtl/>
        </w:rPr>
        <w:t>אלה</w:t>
      </w:r>
      <w:r w:rsidRPr="00CB3225">
        <w:rPr>
          <w:rFonts w:ascii="David" w:hAnsi="David"/>
          <w:color w:val="080908"/>
          <w:rtl/>
        </w:rPr>
        <w:t xml:space="preserve"> </w:t>
      </w:r>
      <w:r w:rsidRPr="00CB3225">
        <w:rPr>
          <w:rFonts w:ascii="David" w:hAnsi="David" w:hint="cs"/>
          <w:color w:val="080908"/>
          <w:rtl/>
        </w:rPr>
        <w:t>תהיה</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המכרזים</w:t>
      </w:r>
      <w:r w:rsidRPr="00CB3225">
        <w:rPr>
          <w:rFonts w:ascii="David" w:hAnsi="David"/>
          <w:color w:val="080908"/>
          <w:rtl/>
        </w:rPr>
        <w:t xml:space="preserve"> </w:t>
      </w:r>
      <w:r w:rsidRPr="00CB3225">
        <w:rPr>
          <w:rFonts w:ascii="David" w:hAnsi="David" w:hint="cs"/>
          <w:color w:val="080908"/>
          <w:rtl/>
        </w:rPr>
        <w:t>במשרד</w:t>
      </w:r>
      <w:r w:rsidRPr="00CB3225">
        <w:rPr>
          <w:rFonts w:ascii="David" w:hAnsi="David"/>
          <w:color w:val="080908"/>
          <w:rtl/>
        </w:rPr>
        <w:t xml:space="preserve"> </w:t>
      </w:r>
      <w:r w:rsidRPr="00CB3225">
        <w:rPr>
          <w:rFonts w:ascii="David" w:hAnsi="David" w:hint="cs"/>
          <w:color w:val="080908"/>
          <w:rtl/>
        </w:rPr>
        <w:t>רשאית</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חייבת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להכריז</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בעל</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השנייה</w:t>
      </w:r>
      <w:r w:rsidRPr="00CB3225">
        <w:rPr>
          <w:rFonts w:ascii="David" w:hAnsi="David"/>
          <w:color w:val="080908"/>
          <w:rtl/>
        </w:rPr>
        <w:t xml:space="preserve"> </w:t>
      </w:r>
      <w:r w:rsidRPr="00CB3225">
        <w:rPr>
          <w:rFonts w:ascii="David" w:hAnsi="David" w:hint="cs"/>
          <w:color w:val="080908"/>
          <w:rtl/>
        </w:rPr>
        <w:t>בטיבה</w:t>
      </w:r>
      <w:r w:rsidRPr="00CB3225">
        <w:rPr>
          <w:rFonts w:ascii="David" w:hAnsi="David"/>
          <w:color w:val="080908"/>
          <w:rtl/>
        </w:rPr>
        <w:t xml:space="preserve"> </w:t>
      </w:r>
      <w:r w:rsidRPr="00CB3225">
        <w:rPr>
          <w:rFonts w:ascii="David" w:hAnsi="David" w:hint="cs"/>
          <w:color w:val="080908"/>
          <w:rtl/>
        </w:rPr>
        <w:t>כזוכה</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p>
    <w:p w14:paraId="45771510" w14:textId="77777777" w:rsidR="002C6DE8" w:rsidRPr="00CB3225" w:rsidRDefault="002C6DE8" w:rsidP="00864A9A">
      <w:pPr>
        <w:pStyle w:val="-3"/>
        <w:spacing w:line="360" w:lineRule="atLeast"/>
        <w:ind w:left="1502"/>
        <w:rPr>
          <w:rFonts w:ascii="David" w:hAnsi="David"/>
          <w:color w:val="080908"/>
          <w:rtl/>
        </w:rPr>
      </w:pPr>
      <w:r w:rsidRPr="00CB3225">
        <w:rPr>
          <w:rFonts w:ascii="David" w:hAnsi="David" w:hint="cs"/>
          <w:color w:val="080908"/>
          <w:rtl/>
        </w:rPr>
        <w:t>אין</w:t>
      </w:r>
      <w:r w:rsidRPr="00CB3225">
        <w:rPr>
          <w:rFonts w:ascii="David" w:hAnsi="David"/>
          <w:color w:val="080908"/>
          <w:rtl/>
        </w:rPr>
        <w:t xml:space="preserve"> </w:t>
      </w:r>
      <w:r w:rsidRPr="00CB3225">
        <w:rPr>
          <w:rFonts w:ascii="David" w:hAnsi="David" w:hint="cs"/>
          <w:color w:val="080908"/>
          <w:rtl/>
        </w:rPr>
        <w:t>באמור</w:t>
      </w:r>
      <w:r w:rsidRPr="00CB3225">
        <w:rPr>
          <w:rFonts w:ascii="David" w:hAnsi="David"/>
          <w:color w:val="080908"/>
          <w:rtl/>
        </w:rPr>
        <w:t xml:space="preserve"> </w:t>
      </w:r>
      <w:r w:rsidRPr="00CB3225">
        <w:rPr>
          <w:rFonts w:ascii="David" w:hAnsi="David" w:hint="cs"/>
          <w:color w:val="080908"/>
          <w:rtl/>
        </w:rPr>
        <w:t>לעיל</w:t>
      </w:r>
      <w:r w:rsidRPr="00CB3225">
        <w:rPr>
          <w:rFonts w:ascii="David" w:hAnsi="David"/>
          <w:color w:val="080908"/>
          <w:rtl/>
        </w:rPr>
        <w:t xml:space="preserve"> </w:t>
      </w:r>
      <w:r w:rsidRPr="00CB3225">
        <w:rPr>
          <w:rFonts w:ascii="David" w:hAnsi="David" w:hint="cs"/>
          <w:color w:val="080908"/>
          <w:rtl/>
        </w:rPr>
        <w:t>כדי</w:t>
      </w:r>
      <w:r w:rsidRPr="00CB3225">
        <w:rPr>
          <w:rFonts w:ascii="David" w:hAnsi="David"/>
          <w:color w:val="080908"/>
          <w:rtl/>
        </w:rPr>
        <w:t xml:space="preserve"> </w:t>
      </w:r>
      <w:r w:rsidRPr="00CB3225">
        <w:rPr>
          <w:rFonts w:ascii="David" w:hAnsi="David" w:hint="cs"/>
          <w:color w:val="080908"/>
          <w:rtl/>
        </w:rPr>
        <w:t>לגרוע</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הקיימת</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w:t>
      </w:r>
    </w:p>
    <w:p w14:paraId="046FD843" w14:textId="77777777" w:rsidR="00BB1D16" w:rsidRPr="00CB3225" w:rsidRDefault="002C6DE8" w:rsidP="00946C1A">
      <w:pPr>
        <w:pStyle w:val="-1"/>
        <w:numPr>
          <w:ilvl w:val="0"/>
          <w:numId w:val="1"/>
        </w:numPr>
        <w:spacing w:after="0" w:line="360" w:lineRule="atLeast"/>
        <w:rPr>
          <w:rFonts w:ascii="David" w:hAnsi="David"/>
          <w:color w:val="080908"/>
        </w:rPr>
      </w:pPr>
      <w:bookmarkStart w:id="14" w:name="_Toc496609907"/>
      <w:r w:rsidRPr="00CB3225">
        <w:rPr>
          <w:rFonts w:ascii="David" w:hAnsi="David" w:hint="cs"/>
          <w:color w:val="080908"/>
          <w:rtl/>
        </w:rPr>
        <w:t>תנאים</w:t>
      </w:r>
      <w:r w:rsidRPr="00CB3225">
        <w:rPr>
          <w:rFonts w:ascii="David" w:hAnsi="David"/>
          <w:color w:val="080908"/>
          <w:rtl/>
        </w:rPr>
        <w:t xml:space="preserve"> </w:t>
      </w:r>
      <w:r w:rsidRPr="00CB3225">
        <w:rPr>
          <w:rFonts w:ascii="David" w:hAnsi="David" w:hint="cs"/>
          <w:color w:val="080908"/>
          <w:rtl/>
        </w:rPr>
        <w:t>מוקדמים</w:t>
      </w:r>
      <w:r w:rsidRPr="00CB3225">
        <w:rPr>
          <w:rFonts w:ascii="David" w:hAnsi="David"/>
          <w:color w:val="080908"/>
          <w:rtl/>
        </w:rPr>
        <w:t xml:space="preserve"> </w:t>
      </w:r>
      <w:r w:rsidRPr="00CB3225">
        <w:rPr>
          <w:rFonts w:ascii="David" w:hAnsi="David" w:hint="cs"/>
          <w:color w:val="080908"/>
          <w:rtl/>
        </w:rPr>
        <w:t>להשתתפות</w:t>
      </w:r>
      <w:r w:rsidRPr="00CB3225">
        <w:rPr>
          <w:rFonts w:ascii="David" w:hAnsi="David"/>
          <w:color w:val="080908"/>
          <w:rtl/>
        </w:rPr>
        <w:t xml:space="preserve"> </w:t>
      </w:r>
      <w:r w:rsidRPr="00CB3225">
        <w:rPr>
          <w:rFonts w:ascii="David" w:hAnsi="David" w:hint="cs"/>
          <w:color w:val="080908"/>
          <w:rtl/>
        </w:rPr>
        <w:t>במכרז</w:t>
      </w:r>
      <w:r w:rsidR="00562E8C" w:rsidRPr="00CB3225">
        <w:rPr>
          <w:rFonts w:ascii="David" w:hAnsi="David"/>
          <w:color w:val="080908"/>
          <w:rtl/>
        </w:rPr>
        <w:t xml:space="preserve"> –</w:t>
      </w:r>
      <w:r w:rsidRPr="00CB3225">
        <w:rPr>
          <w:rFonts w:ascii="David" w:hAnsi="David"/>
          <w:color w:val="080908"/>
          <w:rtl/>
        </w:rPr>
        <w:t xml:space="preserve"> </w:t>
      </w:r>
      <w:r w:rsidRPr="00CB3225">
        <w:rPr>
          <w:rFonts w:ascii="David" w:hAnsi="David" w:hint="cs"/>
          <w:color w:val="080908"/>
          <w:rtl/>
        </w:rPr>
        <w:t>תנאי</w:t>
      </w:r>
      <w:r w:rsidRPr="00CB3225">
        <w:rPr>
          <w:rFonts w:ascii="David" w:hAnsi="David"/>
          <w:color w:val="080908"/>
          <w:rtl/>
        </w:rPr>
        <w:t xml:space="preserve"> </w:t>
      </w:r>
      <w:r w:rsidRPr="00CB3225">
        <w:rPr>
          <w:rFonts w:ascii="David" w:hAnsi="David" w:hint="cs"/>
          <w:color w:val="080908"/>
          <w:rtl/>
        </w:rPr>
        <w:t>סף</w:t>
      </w:r>
      <w:bookmarkEnd w:id="14"/>
    </w:p>
    <w:p w14:paraId="51C846D3" w14:textId="77777777" w:rsidR="00E1639C" w:rsidRPr="00CB3225" w:rsidRDefault="00DA5C48" w:rsidP="00CB3225">
      <w:pPr>
        <w:pStyle w:val="-2"/>
        <w:numPr>
          <w:ilvl w:val="0"/>
          <w:numId w:val="0"/>
        </w:numPr>
        <w:spacing w:line="360" w:lineRule="atLeast"/>
        <w:ind w:left="858" w:hanging="432"/>
        <w:rPr>
          <w:rFonts w:ascii="David" w:hAnsi="David"/>
          <w:b w:val="0"/>
          <w:bCs/>
          <w:color w:val="080908"/>
          <w:u w:val="single"/>
        </w:rPr>
      </w:pPr>
      <w:r w:rsidRPr="00CB3225">
        <w:rPr>
          <w:rFonts w:ascii="David" w:hAnsi="David" w:hint="cs"/>
          <w:color w:val="080908"/>
          <w:rtl/>
        </w:rPr>
        <w:t xml:space="preserve">המציע </w:t>
      </w:r>
      <w:r w:rsidR="00A215FE" w:rsidRPr="00CB3225">
        <w:rPr>
          <w:rFonts w:ascii="David" w:hAnsi="David" w:hint="cs"/>
          <w:color w:val="080908"/>
          <w:rtl/>
        </w:rPr>
        <w:t xml:space="preserve">יידרש לעמוד בכל הדרישות הבאות המפורטות להלן: </w:t>
      </w:r>
    </w:p>
    <w:p w14:paraId="0B51E73F" w14:textId="7A9EB56E"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ניהול</w:t>
      </w:r>
      <w:r w:rsidRPr="00CB3225">
        <w:rPr>
          <w:rFonts w:ascii="David" w:hAnsi="David"/>
          <w:b w:val="0"/>
          <w:bCs/>
          <w:color w:val="080908"/>
          <w:u w:val="single"/>
          <w:rtl/>
        </w:rPr>
        <w:t xml:space="preserve"> </w:t>
      </w:r>
      <w:bookmarkStart w:id="15" w:name="_Hlk73948449"/>
      <w:r w:rsidR="00FB45B0" w:rsidRPr="00CB3225">
        <w:rPr>
          <w:rFonts w:ascii="David" w:hAnsi="David" w:hint="cs"/>
          <w:b w:val="0"/>
          <w:bCs/>
          <w:color w:val="080908"/>
          <w:u w:val="single"/>
          <w:rtl/>
        </w:rPr>
        <w:t>פנקסים ודיווח</w:t>
      </w:r>
      <w:bookmarkEnd w:id="15"/>
    </w:p>
    <w:p w14:paraId="60210026" w14:textId="37F4AAEB" w:rsidR="00BB1D16"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פנקסי</w:t>
      </w:r>
      <w:r w:rsidRPr="00CB3225">
        <w:rPr>
          <w:rFonts w:ascii="David" w:hAnsi="David"/>
          <w:color w:val="080908"/>
          <w:sz w:val="24"/>
          <w:rtl/>
        </w:rPr>
        <w:t xml:space="preserve"> </w:t>
      </w:r>
      <w:r w:rsidRPr="00CB3225">
        <w:rPr>
          <w:rFonts w:ascii="David" w:hAnsi="David" w:hint="cs"/>
          <w:color w:val="080908"/>
          <w:sz w:val="24"/>
          <w:rtl/>
        </w:rPr>
        <w:t>חשבונות</w:t>
      </w:r>
      <w:r w:rsidRPr="00CB3225">
        <w:rPr>
          <w:rFonts w:ascii="David" w:hAnsi="David"/>
          <w:color w:val="080908"/>
          <w:sz w:val="24"/>
          <w:rtl/>
        </w:rPr>
        <w:t xml:space="preserve"> </w:t>
      </w:r>
      <w:r w:rsidRPr="00CB3225">
        <w:rPr>
          <w:rFonts w:ascii="David" w:hAnsi="David" w:hint="cs"/>
          <w:color w:val="080908"/>
          <w:sz w:val="24"/>
          <w:rtl/>
        </w:rPr>
        <w:t>ורשומות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פקודת</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הכנסה</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חדש</w:t>
      </w:r>
      <w:r w:rsidRPr="00CB3225">
        <w:rPr>
          <w:rFonts w:ascii="David" w:hAnsi="David"/>
          <w:color w:val="080908"/>
          <w:sz w:val="24"/>
          <w:rtl/>
        </w:rPr>
        <w:t xml:space="preserve">]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-1975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פטור</w:t>
      </w:r>
      <w:r w:rsidRPr="00CB3225">
        <w:rPr>
          <w:rFonts w:ascii="David" w:hAnsi="David"/>
          <w:color w:val="080908"/>
          <w:sz w:val="24"/>
          <w:rtl/>
        </w:rPr>
        <w:t xml:space="preserve"> </w:t>
      </w:r>
      <w:proofErr w:type="spellStart"/>
      <w:r w:rsidRPr="00CB3225">
        <w:rPr>
          <w:rFonts w:ascii="David" w:hAnsi="David" w:hint="cs"/>
          <w:color w:val="080908"/>
          <w:sz w:val="24"/>
          <w:rtl/>
        </w:rPr>
        <w:t>מלנהלם</w:t>
      </w:r>
      <w:proofErr w:type="spellEnd"/>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נוהג</w:t>
      </w:r>
      <w:r w:rsidRPr="00CB3225">
        <w:rPr>
          <w:rFonts w:ascii="David" w:hAnsi="David"/>
          <w:color w:val="080908"/>
          <w:sz w:val="24"/>
          <w:rtl/>
        </w:rPr>
        <w:t xml:space="preserve"> </w:t>
      </w:r>
      <w:r w:rsidRPr="00CB3225">
        <w:rPr>
          <w:rFonts w:ascii="David" w:hAnsi="David" w:hint="cs"/>
          <w:color w:val="080908"/>
          <w:sz w:val="24"/>
          <w:rtl/>
        </w:rPr>
        <w:t>לדווח</w:t>
      </w:r>
      <w:r w:rsidRPr="00CB3225">
        <w:rPr>
          <w:rFonts w:ascii="David" w:hAnsi="David"/>
          <w:color w:val="080908"/>
          <w:sz w:val="24"/>
          <w:rtl/>
        </w:rPr>
        <w:t xml:space="preserve"> </w:t>
      </w:r>
      <w:r w:rsidRPr="00CB3225">
        <w:rPr>
          <w:rFonts w:ascii="David" w:hAnsi="David" w:hint="cs"/>
          <w:color w:val="080908"/>
          <w:sz w:val="24"/>
          <w:rtl/>
        </w:rPr>
        <w:t>לפקיד</w:t>
      </w:r>
      <w:r w:rsidRPr="00CB3225">
        <w:rPr>
          <w:rFonts w:ascii="David" w:hAnsi="David"/>
          <w:color w:val="080908"/>
          <w:sz w:val="24"/>
          <w:rtl/>
        </w:rPr>
        <w:t xml:space="preserve"> </w:t>
      </w:r>
      <w:r w:rsidRPr="00CB3225">
        <w:rPr>
          <w:rFonts w:ascii="David" w:hAnsi="David" w:hint="cs"/>
          <w:color w:val="080908"/>
          <w:sz w:val="24"/>
          <w:rtl/>
        </w:rPr>
        <w:t>השומה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הכנסותיו</w:t>
      </w:r>
      <w:r w:rsidRPr="00CB3225">
        <w:rPr>
          <w:rFonts w:ascii="David" w:hAnsi="David"/>
          <w:color w:val="080908"/>
          <w:sz w:val="24"/>
          <w:rtl/>
        </w:rPr>
        <w:t xml:space="preserve"> </w:t>
      </w:r>
      <w:r w:rsidRPr="00CB3225">
        <w:rPr>
          <w:rFonts w:ascii="David" w:hAnsi="David" w:hint="cs"/>
          <w:color w:val="080908"/>
          <w:sz w:val="24"/>
          <w:rtl/>
        </w:rPr>
        <w:t>ולמנהל</w:t>
      </w:r>
      <w:r w:rsidRPr="00CB3225">
        <w:rPr>
          <w:rFonts w:ascii="David" w:hAnsi="David"/>
          <w:color w:val="080908"/>
          <w:sz w:val="24"/>
          <w:rtl/>
        </w:rPr>
        <w:t xml:space="preserve"> </w:t>
      </w:r>
      <w:r w:rsidRPr="00CB3225">
        <w:rPr>
          <w:rFonts w:ascii="David" w:hAnsi="David" w:hint="cs"/>
          <w:color w:val="080908"/>
          <w:sz w:val="24"/>
          <w:rtl/>
        </w:rPr>
        <w:t>המכס</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עסקאות</w:t>
      </w:r>
      <w:r w:rsidRPr="00CB3225">
        <w:rPr>
          <w:rFonts w:ascii="David" w:hAnsi="David"/>
          <w:color w:val="080908"/>
          <w:sz w:val="24"/>
          <w:rtl/>
        </w:rPr>
        <w:t xml:space="preserve"> </w:t>
      </w:r>
      <w:r w:rsidRPr="00CB3225">
        <w:rPr>
          <w:rFonts w:ascii="David" w:hAnsi="David" w:hint="cs"/>
          <w:color w:val="080908"/>
          <w:sz w:val="24"/>
          <w:rtl/>
        </w:rPr>
        <w:t>שמוטל</w:t>
      </w:r>
      <w:r w:rsidRPr="00CB3225">
        <w:rPr>
          <w:rFonts w:ascii="David" w:hAnsi="David"/>
          <w:color w:val="080908"/>
          <w:sz w:val="24"/>
          <w:rtl/>
        </w:rPr>
        <w:t xml:space="preserve"> </w:t>
      </w:r>
      <w:r w:rsidRPr="00CB3225">
        <w:rPr>
          <w:rFonts w:ascii="David" w:hAnsi="David" w:hint="cs"/>
          <w:color w:val="080908"/>
          <w:sz w:val="24"/>
          <w:rtl/>
        </w:rPr>
        <w:t>עליהן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0038098C" w:rsidRPr="00CB3225">
        <w:rPr>
          <w:rFonts w:ascii="David" w:hAnsi="David" w:hint="cs"/>
          <w:color w:val="080908"/>
          <w:sz w:val="24"/>
          <w:rtl/>
        </w:rPr>
        <w:t>.</w:t>
      </w:r>
    </w:p>
    <w:p w14:paraId="6D0FAEB5"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חובת</w:t>
      </w:r>
      <w:r w:rsidRPr="00CB3225">
        <w:rPr>
          <w:rFonts w:ascii="David" w:hAnsi="David"/>
          <w:b w:val="0"/>
          <w:bCs/>
          <w:color w:val="080908"/>
          <w:u w:val="single"/>
          <w:rtl/>
        </w:rPr>
        <w:t xml:space="preserve"> </w:t>
      </w:r>
      <w:r w:rsidRPr="00CB3225">
        <w:rPr>
          <w:rFonts w:ascii="David" w:hAnsi="David" w:hint="cs"/>
          <w:b w:val="0"/>
          <w:bCs/>
          <w:color w:val="080908"/>
          <w:u w:val="single"/>
          <w:rtl/>
        </w:rPr>
        <w:t>רישום</w:t>
      </w:r>
      <w:r w:rsidRPr="00CB3225">
        <w:rPr>
          <w:rFonts w:ascii="David" w:hAnsi="David"/>
          <w:b w:val="0"/>
          <w:bCs/>
          <w:color w:val="080908"/>
          <w:u w:val="single"/>
          <w:rtl/>
        </w:rPr>
        <w:t xml:space="preserve"> </w:t>
      </w:r>
      <w:r w:rsidRPr="00CB3225">
        <w:rPr>
          <w:rFonts w:ascii="David" w:hAnsi="David" w:hint="cs"/>
          <w:b w:val="0"/>
          <w:bCs/>
          <w:color w:val="080908"/>
          <w:u w:val="single"/>
          <w:rtl/>
        </w:rPr>
        <w:t>ו</w:t>
      </w:r>
      <w:r w:rsidRPr="00CB3225">
        <w:rPr>
          <w:rFonts w:ascii="David" w:hAnsi="David"/>
          <w:b w:val="0"/>
          <w:bCs/>
          <w:color w:val="080908"/>
          <w:u w:val="single"/>
          <w:rtl/>
        </w:rPr>
        <w:t>/</w:t>
      </w:r>
      <w:r w:rsidRPr="00CB3225">
        <w:rPr>
          <w:rFonts w:ascii="David" w:hAnsi="David" w:hint="cs"/>
          <w:b w:val="0"/>
          <w:bCs/>
          <w:color w:val="080908"/>
          <w:u w:val="single"/>
          <w:rtl/>
        </w:rPr>
        <w:t>או</w:t>
      </w:r>
      <w:r w:rsidRPr="00CB3225">
        <w:rPr>
          <w:rFonts w:ascii="David" w:hAnsi="David"/>
          <w:b w:val="0"/>
          <w:bCs/>
          <w:color w:val="080908"/>
          <w:u w:val="single"/>
          <w:rtl/>
        </w:rPr>
        <w:t xml:space="preserve"> </w:t>
      </w:r>
      <w:r w:rsidRPr="00CB3225">
        <w:rPr>
          <w:rFonts w:ascii="David" w:hAnsi="David" w:hint="cs"/>
          <w:b w:val="0"/>
          <w:bCs/>
          <w:color w:val="080908"/>
          <w:u w:val="single"/>
          <w:rtl/>
        </w:rPr>
        <w:t>צורת</w:t>
      </w:r>
      <w:r w:rsidRPr="00CB3225">
        <w:rPr>
          <w:rFonts w:ascii="David" w:hAnsi="David"/>
          <w:b w:val="0"/>
          <w:bCs/>
          <w:color w:val="080908"/>
          <w:u w:val="single"/>
          <w:rtl/>
        </w:rPr>
        <w:t xml:space="preserve"> </w:t>
      </w:r>
      <w:r w:rsidRPr="00CB3225">
        <w:rPr>
          <w:rFonts w:ascii="David" w:hAnsi="David" w:hint="cs"/>
          <w:b w:val="0"/>
          <w:bCs/>
          <w:color w:val="080908"/>
          <w:u w:val="single"/>
          <w:rtl/>
        </w:rPr>
        <w:t>התאגדות</w:t>
      </w:r>
      <w:r w:rsidRPr="00CB3225">
        <w:rPr>
          <w:rFonts w:ascii="David" w:hAnsi="David"/>
          <w:b w:val="0"/>
          <w:bCs/>
          <w:color w:val="080908"/>
          <w:u w:val="single"/>
          <w:rtl/>
        </w:rPr>
        <w:t xml:space="preserve"> </w:t>
      </w:r>
    </w:p>
    <w:p w14:paraId="0DAE4E18" w14:textId="77777777" w:rsidR="00FC1204" w:rsidRPr="00CB3225" w:rsidRDefault="002C6DE8" w:rsidP="00CB3225">
      <w:pPr>
        <w:pStyle w:val="a8"/>
        <w:numPr>
          <w:ilvl w:val="2"/>
          <w:numId w:val="1"/>
        </w:numPr>
        <w:spacing w:line="360" w:lineRule="atLeast"/>
        <w:ind w:left="1360" w:hanging="640"/>
        <w:jc w:val="both"/>
        <w:rPr>
          <w:rFonts w:ascii="David" w:hAnsi="David"/>
          <w:b/>
          <w:bCs/>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הרשום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מרשם</w:t>
      </w:r>
      <w:r w:rsidRPr="00CB3225">
        <w:rPr>
          <w:rFonts w:ascii="David" w:hAnsi="David"/>
          <w:color w:val="080908"/>
          <w:sz w:val="24"/>
          <w:rtl/>
        </w:rPr>
        <w:t xml:space="preserve"> </w:t>
      </w:r>
      <w:r w:rsidRPr="00CB3225">
        <w:rPr>
          <w:rFonts w:ascii="David" w:hAnsi="David" w:hint="cs"/>
          <w:color w:val="080908"/>
          <w:sz w:val="24"/>
          <w:rtl/>
        </w:rPr>
        <w:t>המתנהל</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002F0756" w:rsidRPr="00CB3225">
        <w:rPr>
          <w:rFonts w:ascii="David" w:hAnsi="David" w:hint="cs"/>
          <w:color w:val="080908"/>
          <w:sz w:val="24"/>
          <w:rtl/>
        </w:rPr>
        <w:t>או שותפות לא רשומה</w:t>
      </w:r>
      <w:r w:rsidRPr="00CB3225">
        <w:rPr>
          <w:rFonts w:ascii="David" w:hAnsi="David"/>
          <w:color w:val="080908"/>
          <w:sz w:val="24"/>
          <w:rtl/>
        </w:rPr>
        <w:t xml:space="preserve">. </w:t>
      </w:r>
    </w:p>
    <w:p w14:paraId="70041931"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העסקת</w:t>
      </w:r>
      <w:r w:rsidRPr="00CB3225">
        <w:rPr>
          <w:rFonts w:ascii="David" w:hAnsi="David"/>
          <w:b w:val="0"/>
          <w:bCs/>
          <w:color w:val="080908"/>
          <w:u w:val="single"/>
          <w:rtl/>
        </w:rPr>
        <w:t xml:space="preserve"> </w:t>
      </w:r>
      <w:r w:rsidRPr="00CB3225">
        <w:rPr>
          <w:rFonts w:ascii="David" w:hAnsi="David" w:hint="cs"/>
          <w:b w:val="0"/>
          <w:bCs/>
          <w:color w:val="080908"/>
          <w:u w:val="single"/>
          <w:rtl/>
        </w:rPr>
        <w:t>עובדים</w:t>
      </w:r>
      <w:r w:rsidRPr="00CB3225">
        <w:rPr>
          <w:rFonts w:ascii="David" w:hAnsi="David"/>
          <w:b w:val="0"/>
          <w:bCs/>
          <w:color w:val="080908"/>
          <w:u w:val="single"/>
          <w:rtl/>
        </w:rPr>
        <w:t xml:space="preserve"> </w:t>
      </w:r>
      <w:r w:rsidRPr="00CB3225">
        <w:rPr>
          <w:rFonts w:ascii="David" w:hAnsi="David" w:hint="cs"/>
          <w:b w:val="0"/>
          <w:bCs/>
          <w:color w:val="080908"/>
          <w:u w:val="single"/>
          <w:rtl/>
        </w:rPr>
        <w:t>עם</w:t>
      </w:r>
      <w:r w:rsidRPr="00CB3225">
        <w:rPr>
          <w:rFonts w:ascii="David" w:hAnsi="David"/>
          <w:b w:val="0"/>
          <w:bCs/>
          <w:color w:val="080908"/>
          <w:u w:val="single"/>
          <w:rtl/>
        </w:rPr>
        <w:t xml:space="preserve"> </w:t>
      </w:r>
      <w:r w:rsidRPr="00CB3225">
        <w:rPr>
          <w:rFonts w:ascii="David" w:hAnsi="David" w:hint="cs"/>
          <w:b w:val="0"/>
          <w:bCs/>
          <w:color w:val="080908"/>
          <w:u w:val="single"/>
          <w:rtl/>
        </w:rPr>
        <w:t>מוגבלות</w:t>
      </w:r>
    </w:p>
    <w:p w14:paraId="68476608" w14:textId="325B192E" w:rsidR="0081155A" w:rsidRDefault="00D135B7" w:rsidP="00CB3225">
      <w:pPr>
        <w:pStyle w:val="-2"/>
        <w:numPr>
          <w:ilvl w:val="0"/>
          <w:numId w:val="0"/>
        </w:numPr>
        <w:spacing w:line="360" w:lineRule="atLeast"/>
        <w:ind w:left="858"/>
        <w:rPr>
          <w:rFonts w:ascii="David" w:hAnsi="David"/>
          <w:b w:val="0"/>
          <w:bCs/>
          <w:color w:val="080908"/>
          <w:u w:val="single"/>
          <w:rtl/>
        </w:rPr>
      </w:pPr>
      <w:r w:rsidRPr="00CB3225">
        <w:rPr>
          <w:rFonts w:ascii="David" w:hAnsi="David"/>
          <w:color w:val="080908"/>
          <w:rtl/>
        </w:rPr>
        <w:t xml:space="preserve">המציע מקיים את הוראות סעיף 2ב1 לחוק עסקאות גופים ציבוריים, </w:t>
      </w:r>
      <w:proofErr w:type="spellStart"/>
      <w:r w:rsidRPr="00CB3225">
        <w:rPr>
          <w:rFonts w:ascii="David" w:hAnsi="David"/>
          <w:color w:val="080908"/>
          <w:rtl/>
        </w:rPr>
        <w:t>התשל"ו</w:t>
      </w:r>
      <w:proofErr w:type="spellEnd"/>
      <w:r w:rsidRPr="00CB3225">
        <w:rPr>
          <w:rFonts w:ascii="David" w:hAnsi="David"/>
          <w:color w:val="080908"/>
          <w:rtl/>
        </w:rPr>
        <w:t xml:space="preserve">- 1976 וכן עומד בהוראות סעיף 9 , חוק שוויון זכויות לאנשים עם מוגבלות, </w:t>
      </w:r>
      <w:proofErr w:type="spellStart"/>
      <w:r w:rsidRPr="00CB3225">
        <w:rPr>
          <w:rFonts w:ascii="David" w:hAnsi="David"/>
          <w:color w:val="080908"/>
          <w:rtl/>
        </w:rPr>
        <w:t>התשנ"ח</w:t>
      </w:r>
      <w:proofErr w:type="spellEnd"/>
      <w:r w:rsidRPr="00CB3225">
        <w:rPr>
          <w:rFonts w:ascii="David" w:hAnsi="David"/>
          <w:color w:val="080908"/>
          <w:rtl/>
        </w:rPr>
        <w:t>- 1998  בדבר העסקת עובדים עם מוגבלות, או שהן אינן חלות עליו.</w:t>
      </w:r>
    </w:p>
    <w:p w14:paraId="6BE1BA4C" w14:textId="77777777" w:rsidR="0081155A" w:rsidRPr="0081155A" w:rsidRDefault="0081155A">
      <w:pPr>
        <w:bidi w:val="0"/>
        <w:rPr>
          <w:rFonts w:ascii="David" w:hAnsi="David"/>
          <w:bCs/>
          <w:color w:val="080908"/>
          <w:sz w:val="24"/>
          <w:rtl/>
        </w:rPr>
      </w:pPr>
      <w:r w:rsidRPr="0081155A">
        <w:rPr>
          <w:rFonts w:ascii="David" w:hAnsi="David"/>
          <w:b/>
          <w:bCs/>
          <w:color w:val="080908"/>
          <w:rtl/>
        </w:rPr>
        <w:br w:type="page"/>
      </w:r>
    </w:p>
    <w:p w14:paraId="3A932792" w14:textId="77777777" w:rsidR="00BB1D16"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lastRenderedPageBreak/>
        <w:t>כוח</w:t>
      </w:r>
      <w:r w:rsidRPr="00CB3225">
        <w:rPr>
          <w:rFonts w:ascii="David" w:hAnsi="David"/>
          <w:b w:val="0"/>
          <w:bCs/>
          <w:color w:val="080908"/>
          <w:u w:val="single"/>
          <w:rtl/>
        </w:rPr>
        <w:t xml:space="preserve"> </w:t>
      </w:r>
      <w:r w:rsidRPr="00CB3225">
        <w:rPr>
          <w:rFonts w:ascii="David" w:hAnsi="David" w:hint="cs"/>
          <w:b w:val="0"/>
          <w:bCs/>
          <w:color w:val="080908"/>
          <w:u w:val="single"/>
          <w:rtl/>
        </w:rPr>
        <w:t>אדם</w:t>
      </w:r>
      <w:r w:rsidRPr="00CB3225">
        <w:rPr>
          <w:rFonts w:ascii="David" w:hAnsi="David"/>
          <w:b w:val="0"/>
          <w:bCs/>
          <w:color w:val="080908"/>
          <w:u w:val="single"/>
          <w:rtl/>
        </w:rPr>
        <w:t xml:space="preserve">  </w:t>
      </w:r>
    </w:p>
    <w:p w14:paraId="3A61D58B" w14:textId="77777777" w:rsidR="00BB1D16"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64A169A" w14:textId="0047F237" w:rsidR="00D5110B" w:rsidRPr="00CB3225" w:rsidRDefault="002C6DE8" w:rsidP="00CB3225">
      <w:pPr>
        <w:pStyle w:val="a8"/>
        <w:numPr>
          <w:ilvl w:val="0"/>
          <w:numId w:val="2"/>
        </w:numPr>
        <w:spacing w:line="360" w:lineRule="atLeast"/>
        <w:jc w:val="both"/>
        <w:rPr>
          <w:rFonts w:ascii="David" w:hAnsi="David"/>
          <w:b/>
          <w:color w:val="080908"/>
          <w:sz w:val="24"/>
        </w:rPr>
      </w:pP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ינהל</w:t>
      </w:r>
      <w:r w:rsidRPr="00CB3225">
        <w:rPr>
          <w:rFonts w:ascii="David" w:hAnsi="David"/>
          <w:color w:val="080908"/>
          <w:sz w:val="24"/>
          <w:rtl/>
        </w:rPr>
        <w:t xml:space="preserve"> </w:t>
      </w:r>
      <w:r w:rsidRPr="00CB3225">
        <w:rPr>
          <w:rFonts w:ascii="David" w:hAnsi="David" w:hint="cs"/>
          <w:color w:val="080908"/>
          <w:sz w:val="24"/>
          <w:rtl/>
        </w:rPr>
        <w:t>ויתפעל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פעילויות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הקשורות</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וישמש</w:t>
      </w:r>
      <w:r w:rsidRPr="00CB3225">
        <w:rPr>
          <w:rFonts w:ascii="David" w:hAnsi="David"/>
          <w:color w:val="080908"/>
          <w:sz w:val="24"/>
          <w:rtl/>
        </w:rPr>
        <w:t xml:space="preserve"> </w:t>
      </w:r>
      <w:r w:rsidRPr="00CB3225">
        <w:rPr>
          <w:rFonts w:ascii="David" w:hAnsi="David" w:hint="cs"/>
          <w:color w:val="080908"/>
          <w:sz w:val="24"/>
          <w:rtl/>
        </w:rPr>
        <w:t>כנציג</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ישתתף</w:t>
      </w:r>
      <w:r w:rsidRPr="00CB3225">
        <w:rPr>
          <w:rFonts w:ascii="David" w:hAnsi="David"/>
          <w:color w:val="080908"/>
          <w:sz w:val="24"/>
          <w:rtl/>
        </w:rPr>
        <w:t xml:space="preserve"> </w:t>
      </w:r>
      <w:r w:rsidRPr="00CB3225">
        <w:rPr>
          <w:rFonts w:ascii="David" w:hAnsi="David" w:hint="cs"/>
          <w:color w:val="080908"/>
          <w:sz w:val="24"/>
          <w:rtl/>
        </w:rPr>
        <w:t>בישיבות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נציגי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שיידרש</w:t>
      </w:r>
      <w:r w:rsidRPr="00CB3225">
        <w:rPr>
          <w:rFonts w:ascii="David" w:hAnsi="David"/>
          <w:color w:val="080908"/>
          <w:sz w:val="24"/>
          <w:rtl/>
        </w:rPr>
        <w:t xml:space="preserve"> </w:t>
      </w:r>
      <w:r w:rsidRPr="00CB3225">
        <w:rPr>
          <w:rFonts w:ascii="David" w:hAnsi="David" w:hint="cs"/>
          <w:color w:val="080908"/>
          <w:sz w:val="24"/>
          <w:rtl/>
        </w:rPr>
        <w:t>ויעמוד</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רציף</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ובאופן</w:t>
      </w:r>
      <w:r w:rsidRPr="00CB3225">
        <w:rPr>
          <w:rFonts w:ascii="David" w:hAnsi="David"/>
          <w:color w:val="080908"/>
          <w:sz w:val="24"/>
          <w:rtl/>
        </w:rPr>
        <w:t xml:space="preserve"> </w:t>
      </w:r>
      <w:r w:rsidRPr="00CB3225">
        <w:rPr>
          <w:rFonts w:ascii="David" w:hAnsi="David" w:hint="cs"/>
          <w:color w:val="080908"/>
          <w:sz w:val="24"/>
          <w:rtl/>
        </w:rPr>
        <w:t>קבוע</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אנשי</w:t>
      </w:r>
      <w:r w:rsidRPr="00CB3225">
        <w:rPr>
          <w:rFonts w:ascii="David" w:hAnsi="David"/>
          <w:color w:val="080908"/>
          <w:sz w:val="24"/>
          <w:rtl/>
        </w:rPr>
        <w:t xml:space="preserve"> </w:t>
      </w:r>
      <w:r w:rsidRPr="00CB3225">
        <w:rPr>
          <w:rFonts w:ascii="David" w:hAnsi="David" w:hint="cs"/>
          <w:color w:val="080908"/>
          <w:sz w:val="24"/>
          <w:rtl/>
        </w:rPr>
        <w:t>הקשר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אחראי</w:t>
      </w:r>
      <w:r w:rsidRPr="00CB3225">
        <w:rPr>
          <w:rStyle w:val="ae"/>
          <w:rFonts w:ascii="David" w:hAnsi="David"/>
          <w:color w:val="080908"/>
          <w:rtl/>
        </w:rPr>
        <w:t xml:space="preserve"> </w:t>
      </w:r>
      <w:r w:rsidRPr="00CB3225">
        <w:rPr>
          <w:rStyle w:val="ae"/>
          <w:rFonts w:ascii="David" w:hAnsi="David" w:hint="cs"/>
          <w:color w:val="080908"/>
          <w:rtl/>
        </w:rPr>
        <w:t>מקצועי</w:t>
      </w:r>
      <w:r w:rsidRPr="00CB3225">
        <w:rPr>
          <w:rStyle w:val="ae"/>
          <w:rFonts w:ascii="David" w:hAnsi="David"/>
          <w:color w:val="080908"/>
          <w:rtl/>
        </w:rPr>
        <w:t>"</w:t>
      </w:r>
      <w:r w:rsidRPr="00CB3225">
        <w:rPr>
          <w:rFonts w:ascii="David" w:hAnsi="David"/>
          <w:color w:val="080908"/>
          <w:sz w:val="24"/>
          <w:rtl/>
        </w:rPr>
        <w:t>).</w:t>
      </w:r>
      <w:r w:rsidR="004B6C12" w:rsidRPr="00CB3225">
        <w:rPr>
          <w:rFonts w:ascii="David" w:hAnsi="David" w:hint="cs"/>
          <w:color w:val="080908"/>
          <w:sz w:val="24"/>
          <w:rtl/>
        </w:rPr>
        <w:t xml:space="preserve">בנוסף לאמור לעיל, </w:t>
      </w:r>
      <w:r w:rsidR="004B51E2" w:rsidRPr="00CB3225">
        <w:rPr>
          <w:rFonts w:ascii="David" w:hAnsi="David" w:hint="cs"/>
          <w:color w:val="080908"/>
          <w:sz w:val="24"/>
          <w:rtl/>
        </w:rPr>
        <w:t xml:space="preserve">ישמש </w:t>
      </w:r>
      <w:r w:rsidR="009D58A7" w:rsidRPr="00CB3225">
        <w:rPr>
          <w:rFonts w:ascii="David" w:hAnsi="David" w:hint="cs"/>
          <w:color w:val="080908"/>
          <w:sz w:val="24"/>
          <w:rtl/>
        </w:rPr>
        <w:t>האחראי המקצועי</w:t>
      </w:r>
      <w:r w:rsidR="008901CD" w:rsidRPr="00CB3225">
        <w:rPr>
          <w:rFonts w:ascii="David" w:hAnsi="David" w:hint="cs"/>
          <w:color w:val="080908"/>
          <w:sz w:val="24"/>
          <w:rtl/>
        </w:rPr>
        <w:t xml:space="preserve"> </w:t>
      </w:r>
      <w:r w:rsidR="004B51E2" w:rsidRPr="00CB3225">
        <w:rPr>
          <w:rFonts w:ascii="David" w:hAnsi="David" w:hint="cs"/>
          <w:color w:val="080908"/>
          <w:sz w:val="24"/>
          <w:rtl/>
        </w:rPr>
        <w:t xml:space="preserve">כמבצע נוסף מעבר למבצעים כאמור בסעיף ב' </w:t>
      </w:r>
      <w:r w:rsidR="00B672E0" w:rsidRPr="00CB3225">
        <w:rPr>
          <w:rFonts w:ascii="David" w:hAnsi="David" w:hint="cs"/>
          <w:color w:val="080908"/>
          <w:sz w:val="24"/>
          <w:rtl/>
        </w:rPr>
        <w:t>.</w:t>
      </w:r>
      <w:r w:rsidR="00D5110B" w:rsidRPr="00CB3225">
        <w:rPr>
          <w:rFonts w:ascii="David" w:hAnsi="David"/>
          <w:b/>
          <w:color w:val="080908"/>
          <w:sz w:val="24"/>
          <w:rtl/>
        </w:rPr>
        <w:t xml:space="preserve"> </w:t>
      </w:r>
      <w:r w:rsidR="00D5110B" w:rsidRPr="00CB3225">
        <w:rPr>
          <w:rFonts w:ascii="David" w:hAnsi="David" w:hint="cs"/>
          <w:b/>
          <w:color w:val="080908"/>
          <w:sz w:val="24"/>
          <w:rtl/>
        </w:rPr>
        <w:t xml:space="preserve">האחראי המקצועי </w:t>
      </w:r>
      <w:r w:rsidR="00D5110B" w:rsidRPr="00CB3225">
        <w:rPr>
          <w:rFonts w:ascii="David" w:hAnsi="David"/>
          <w:b/>
          <w:color w:val="080908"/>
          <w:sz w:val="24"/>
          <w:rtl/>
        </w:rPr>
        <w:t xml:space="preserve">יהא זמין למזמין טלפונית בכל יום עבודה בין השעות 09:00 - 19:00; בימי שישי ובערבי חג עד השעה 13:00. </w:t>
      </w:r>
    </w:p>
    <w:p w14:paraId="2B2534CB" w14:textId="4DB4E57A" w:rsidR="00BB1D16" w:rsidRPr="00CB3225" w:rsidRDefault="00CD0302" w:rsidP="00CB3225">
      <w:pPr>
        <w:pStyle w:val="a8"/>
        <w:numPr>
          <w:ilvl w:val="0"/>
          <w:numId w:val="2"/>
        </w:numPr>
        <w:spacing w:line="360" w:lineRule="atLeast"/>
        <w:jc w:val="both"/>
        <w:rPr>
          <w:rFonts w:ascii="David" w:hAnsi="David"/>
          <w:b/>
          <w:color w:val="080908"/>
          <w:sz w:val="24"/>
        </w:rPr>
      </w:pPr>
      <w:r w:rsidRPr="00CB3225">
        <w:rPr>
          <w:rFonts w:ascii="David" w:hAnsi="David" w:hint="cs"/>
          <w:b/>
          <w:bCs/>
          <w:color w:val="080908"/>
          <w:sz w:val="24"/>
          <w:u w:val="single"/>
          <w:rtl/>
        </w:rPr>
        <w:t>לאחר הכרזה על זכייה במכרז</w:t>
      </w:r>
      <w:r w:rsidR="00926332" w:rsidRPr="00CB3225">
        <w:rPr>
          <w:rFonts w:ascii="David" w:hAnsi="David" w:hint="cs"/>
          <w:color w:val="080908"/>
          <w:sz w:val="24"/>
          <w:rtl/>
        </w:rPr>
        <w:t xml:space="preserve"> (ולא יאוחר מ-21 יום לאחר הודעת הזכייה), </w:t>
      </w:r>
      <w:r w:rsidRPr="00CB3225">
        <w:rPr>
          <w:rFonts w:ascii="David" w:hAnsi="David" w:hint="cs"/>
          <w:color w:val="080908"/>
          <w:sz w:val="24"/>
          <w:rtl/>
        </w:rPr>
        <w:t xml:space="preserve"> יעמיד נותן השירותים לרשות המשרד </w:t>
      </w:r>
      <w:r w:rsidR="002C6DE8" w:rsidRPr="00CB3225">
        <w:rPr>
          <w:rFonts w:ascii="David" w:hAnsi="David" w:hint="cs"/>
          <w:color w:val="080908"/>
          <w:sz w:val="24"/>
          <w:rtl/>
        </w:rPr>
        <w:t>צוות</w:t>
      </w:r>
      <w:r w:rsidR="002C6DE8" w:rsidRPr="00CB3225">
        <w:rPr>
          <w:rFonts w:ascii="David" w:hAnsi="David"/>
          <w:color w:val="080908"/>
          <w:sz w:val="24"/>
          <w:rtl/>
        </w:rPr>
        <w:t xml:space="preserve"> </w:t>
      </w:r>
      <w:r w:rsidR="002C6DE8" w:rsidRPr="00CB3225">
        <w:rPr>
          <w:rFonts w:ascii="David" w:hAnsi="David" w:hint="cs"/>
          <w:color w:val="080908"/>
          <w:sz w:val="24"/>
          <w:rtl/>
        </w:rPr>
        <w:t>כוח</w:t>
      </w:r>
      <w:r w:rsidR="002C6DE8" w:rsidRPr="00CB3225">
        <w:rPr>
          <w:rFonts w:ascii="David" w:hAnsi="David"/>
          <w:color w:val="080908"/>
          <w:sz w:val="24"/>
          <w:rtl/>
        </w:rPr>
        <w:t xml:space="preserve"> </w:t>
      </w:r>
      <w:r w:rsidR="002C6DE8" w:rsidRPr="00CB3225">
        <w:rPr>
          <w:rFonts w:ascii="David" w:hAnsi="David" w:hint="cs"/>
          <w:color w:val="080908"/>
          <w:sz w:val="24"/>
          <w:rtl/>
        </w:rPr>
        <w:t>אדם</w:t>
      </w:r>
      <w:r w:rsidR="002C6DE8" w:rsidRPr="00CB3225">
        <w:rPr>
          <w:rFonts w:ascii="David" w:hAnsi="David"/>
          <w:color w:val="080908"/>
          <w:sz w:val="24"/>
          <w:rtl/>
        </w:rPr>
        <w:t xml:space="preserve">, </w:t>
      </w:r>
      <w:r w:rsidR="002C6DE8" w:rsidRPr="00CB3225">
        <w:rPr>
          <w:rFonts w:ascii="David" w:hAnsi="David" w:hint="cs"/>
          <w:color w:val="080908"/>
          <w:sz w:val="24"/>
          <w:rtl/>
        </w:rPr>
        <w:t>אשר</w:t>
      </w:r>
      <w:r w:rsidR="002C6DE8" w:rsidRPr="00CB3225">
        <w:rPr>
          <w:rFonts w:ascii="David" w:hAnsi="David"/>
          <w:color w:val="080908"/>
          <w:sz w:val="24"/>
          <w:rtl/>
        </w:rPr>
        <w:t xml:space="preserve"> </w:t>
      </w:r>
      <w:r w:rsidR="002C6DE8" w:rsidRPr="00CB3225">
        <w:rPr>
          <w:rFonts w:ascii="David" w:hAnsi="David" w:hint="cs"/>
          <w:color w:val="080908"/>
          <w:sz w:val="24"/>
          <w:rtl/>
        </w:rPr>
        <w:t>יבצע</w:t>
      </w:r>
      <w:r w:rsidR="002C6DE8" w:rsidRPr="00CB3225">
        <w:rPr>
          <w:rFonts w:ascii="David" w:hAnsi="David"/>
          <w:color w:val="080908"/>
          <w:sz w:val="24"/>
          <w:rtl/>
        </w:rPr>
        <w:t xml:space="preserve"> </w:t>
      </w:r>
      <w:r w:rsidR="002C6DE8" w:rsidRPr="00CB3225">
        <w:rPr>
          <w:rFonts w:ascii="David" w:hAnsi="David" w:hint="cs"/>
          <w:color w:val="080908"/>
          <w:sz w:val="24"/>
          <w:rtl/>
        </w:rPr>
        <w:t>בפועל</w:t>
      </w:r>
      <w:r w:rsidR="002C6DE8" w:rsidRPr="00CB3225">
        <w:rPr>
          <w:rFonts w:ascii="David" w:hAnsi="David"/>
          <w:color w:val="080908"/>
          <w:sz w:val="24"/>
          <w:rtl/>
        </w:rPr>
        <w:t xml:space="preserve"> </w:t>
      </w:r>
      <w:r w:rsidR="002C6DE8" w:rsidRPr="00CB3225">
        <w:rPr>
          <w:rFonts w:ascii="David" w:hAnsi="David" w:hint="cs"/>
          <w:color w:val="080908"/>
          <w:sz w:val="24"/>
          <w:rtl/>
        </w:rPr>
        <w:t>את</w:t>
      </w:r>
      <w:r w:rsidR="002C6DE8" w:rsidRPr="00CB3225">
        <w:rPr>
          <w:rFonts w:ascii="David" w:hAnsi="David"/>
          <w:color w:val="080908"/>
          <w:sz w:val="24"/>
          <w:rtl/>
        </w:rPr>
        <w:t xml:space="preserve"> </w:t>
      </w:r>
      <w:r w:rsidR="002C6DE8" w:rsidRPr="00CB3225">
        <w:rPr>
          <w:rFonts w:ascii="David" w:hAnsi="David" w:hint="cs"/>
          <w:color w:val="080908"/>
          <w:sz w:val="24"/>
          <w:rtl/>
        </w:rPr>
        <w:t>השירותים</w:t>
      </w:r>
      <w:r w:rsidR="002C6DE8" w:rsidRPr="00CB3225">
        <w:rPr>
          <w:rFonts w:ascii="David" w:hAnsi="David"/>
          <w:color w:val="080908"/>
          <w:sz w:val="24"/>
          <w:rtl/>
        </w:rPr>
        <w:t xml:space="preserve"> </w:t>
      </w:r>
      <w:r w:rsidR="002C6DE8" w:rsidRPr="00CB3225">
        <w:rPr>
          <w:rFonts w:ascii="David" w:hAnsi="David" w:hint="cs"/>
          <w:color w:val="080908"/>
          <w:sz w:val="24"/>
          <w:rtl/>
        </w:rPr>
        <w:t>נשוא</w:t>
      </w:r>
      <w:r w:rsidR="002C6DE8" w:rsidRPr="00CB3225">
        <w:rPr>
          <w:rFonts w:ascii="David" w:hAnsi="David"/>
          <w:color w:val="080908"/>
          <w:sz w:val="24"/>
          <w:rtl/>
        </w:rPr>
        <w:t xml:space="preserve"> </w:t>
      </w:r>
      <w:r w:rsidR="002C6DE8" w:rsidRPr="00CB3225">
        <w:rPr>
          <w:rFonts w:ascii="David" w:hAnsi="David" w:hint="cs"/>
          <w:color w:val="080908"/>
          <w:sz w:val="24"/>
          <w:rtl/>
        </w:rPr>
        <w:t>המכרז</w:t>
      </w:r>
      <w:r w:rsidR="002C6DE8" w:rsidRPr="00CB3225">
        <w:rPr>
          <w:rFonts w:ascii="David" w:hAnsi="David"/>
          <w:color w:val="080908"/>
          <w:sz w:val="24"/>
          <w:rtl/>
        </w:rPr>
        <w:t xml:space="preserve">, </w:t>
      </w:r>
      <w:r w:rsidR="002C6DE8" w:rsidRPr="00CB3225">
        <w:rPr>
          <w:rFonts w:ascii="David" w:hAnsi="David" w:hint="cs"/>
          <w:color w:val="080908"/>
          <w:sz w:val="24"/>
          <w:rtl/>
        </w:rPr>
        <w:t>המונה</w:t>
      </w:r>
      <w:r w:rsidR="002C6DE8" w:rsidRPr="00CB3225">
        <w:rPr>
          <w:rFonts w:ascii="David" w:hAnsi="David"/>
          <w:color w:val="080908"/>
          <w:sz w:val="24"/>
          <w:rtl/>
        </w:rPr>
        <w:t xml:space="preserve"> </w:t>
      </w:r>
      <w:r w:rsidR="004B6C12" w:rsidRPr="0081155A">
        <w:rPr>
          <w:rFonts w:hint="cs"/>
          <w:rtl/>
        </w:rPr>
        <w:t>2</w:t>
      </w:r>
      <w:r w:rsidR="00703364" w:rsidRPr="00CB3225">
        <w:rPr>
          <w:rFonts w:ascii="David" w:hAnsi="David"/>
          <w:color w:val="080908"/>
          <w:sz w:val="24"/>
          <w:rtl/>
        </w:rPr>
        <w:t xml:space="preserve"> </w:t>
      </w:r>
      <w:r w:rsidR="002C6DE8" w:rsidRPr="00CB3225">
        <w:rPr>
          <w:rFonts w:ascii="David" w:hAnsi="David" w:hint="cs"/>
          <w:color w:val="080908"/>
          <w:sz w:val="24"/>
          <w:rtl/>
        </w:rPr>
        <w:t>אנשים</w:t>
      </w:r>
      <w:r w:rsidR="002C6DE8" w:rsidRPr="00CB3225">
        <w:rPr>
          <w:rFonts w:ascii="David" w:hAnsi="David"/>
          <w:color w:val="080908"/>
          <w:sz w:val="24"/>
          <w:rtl/>
        </w:rPr>
        <w:t xml:space="preserve"> (</w:t>
      </w:r>
      <w:r w:rsidR="002C6DE8" w:rsidRPr="00CB3225">
        <w:rPr>
          <w:rFonts w:ascii="David" w:hAnsi="David" w:hint="cs"/>
          <w:color w:val="080908"/>
          <w:sz w:val="24"/>
          <w:rtl/>
        </w:rPr>
        <w:t>להלן</w:t>
      </w:r>
      <w:r w:rsidR="002C6DE8" w:rsidRPr="00CB3225">
        <w:rPr>
          <w:rFonts w:ascii="David" w:hAnsi="David"/>
          <w:color w:val="080908"/>
          <w:sz w:val="24"/>
          <w:rtl/>
        </w:rPr>
        <w:t xml:space="preserve">: </w:t>
      </w:r>
      <w:r w:rsidR="002C6DE8" w:rsidRPr="00CB3225">
        <w:rPr>
          <w:rStyle w:val="ae"/>
          <w:rFonts w:ascii="David" w:hAnsi="David"/>
          <w:color w:val="080908"/>
          <w:rtl/>
        </w:rPr>
        <w:t>"</w:t>
      </w:r>
      <w:r w:rsidR="002C6DE8" w:rsidRPr="00CB3225">
        <w:rPr>
          <w:rStyle w:val="ae"/>
          <w:rFonts w:ascii="David" w:hAnsi="David" w:hint="cs"/>
          <w:color w:val="080908"/>
          <w:rtl/>
        </w:rPr>
        <w:t>מבצעים</w:t>
      </w:r>
      <w:r w:rsidR="002C6DE8" w:rsidRPr="00CB3225">
        <w:rPr>
          <w:rStyle w:val="ae"/>
          <w:rFonts w:ascii="David" w:hAnsi="David"/>
          <w:color w:val="080908"/>
          <w:rtl/>
        </w:rPr>
        <w:t>"</w:t>
      </w:r>
      <w:r w:rsidR="002C6DE8" w:rsidRPr="00CB3225">
        <w:rPr>
          <w:rFonts w:ascii="David" w:hAnsi="David"/>
          <w:color w:val="080908"/>
          <w:sz w:val="24"/>
          <w:rtl/>
        </w:rPr>
        <w:t>).</w:t>
      </w:r>
      <w:r w:rsidR="00B27895" w:rsidRPr="00CB3225">
        <w:rPr>
          <w:rFonts w:ascii="David" w:hAnsi="David" w:hint="cs"/>
          <w:color w:val="080908"/>
          <w:sz w:val="24"/>
          <w:rtl/>
        </w:rPr>
        <w:t xml:space="preserve"> המבצעים יידרשו לעמוד בתנאים המפורטים בסעיף 4.28 למפרט המכרז.</w:t>
      </w:r>
    </w:p>
    <w:p w14:paraId="4D671C19" w14:textId="77777777" w:rsidR="00D74163" w:rsidRPr="00CB3225" w:rsidRDefault="00D74163" w:rsidP="00CB3225">
      <w:pPr>
        <w:pStyle w:val="a8"/>
        <w:spacing w:line="360" w:lineRule="atLeast"/>
        <w:ind w:left="1360"/>
        <w:jc w:val="both"/>
        <w:rPr>
          <w:rFonts w:ascii="David" w:hAnsi="David"/>
          <w:color w:val="080908"/>
          <w:sz w:val="24"/>
          <w:rtl/>
        </w:rPr>
      </w:pPr>
    </w:p>
    <w:p w14:paraId="07ADC872" w14:textId="5379D7D9" w:rsidR="00454808" w:rsidRPr="00CB3225" w:rsidRDefault="002C6DE8" w:rsidP="0081155A">
      <w:pPr>
        <w:pStyle w:val="a8"/>
        <w:spacing w:line="360" w:lineRule="atLeast"/>
        <w:ind w:left="1502"/>
        <w:jc w:val="both"/>
        <w:rPr>
          <w:rFonts w:ascii="David" w:hAnsi="David"/>
          <w:color w:val="080908"/>
          <w:sz w:val="24"/>
          <w:rtl/>
        </w:rPr>
      </w:pP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004B6C12" w:rsidRPr="007A604B">
        <w:rPr>
          <w:rFonts w:hint="cs"/>
          <w:rtl/>
        </w:rPr>
        <w:t>3</w:t>
      </w:r>
      <w:r w:rsidR="00454808" w:rsidRPr="00CB3225">
        <w:rPr>
          <w:rFonts w:ascii="David" w:hAnsi="David" w:hint="cs"/>
          <w:color w:val="080908"/>
          <w:sz w:val="24"/>
          <w:rtl/>
        </w:rPr>
        <w:t xml:space="preserve"> </w:t>
      </w:r>
      <w:r w:rsidRPr="00CB3225">
        <w:rPr>
          <w:rFonts w:ascii="David" w:hAnsi="David" w:hint="cs"/>
          <w:color w:val="080908"/>
          <w:sz w:val="24"/>
          <w:rtl/>
        </w:rPr>
        <w:t>אנשים</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00422475" w:rsidRPr="00CB3225">
        <w:rPr>
          <w:rFonts w:ascii="David" w:hAnsi="David" w:hint="cs"/>
          <w:color w:val="080908"/>
          <w:sz w:val="24"/>
          <w:rtl/>
        </w:rPr>
        <w:t xml:space="preserve"> במסגרת הגשת ההצעה למכרז</w:t>
      </w:r>
      <w:r w:rsidRPr="00CB3225">
        <w:rPr>
          <w:rFonts w:ascii="David" w:hAnsi="David"/>
          <w:color w:val="080908"/>
          <w:sz w:val="24"/>
          <w:rtl/>
        </w:rPr>
        <w:t xml:space="preserve"> </w:t>
      </w:r>
      <w:r w:rsidRPr="00CB3225">
        <w:rPr>
          <w:rFonts w:ascii="David" w:hAnsi="David" w:hint="cs"/>
          <w:color w:val="080908"/>
          <w:sz w:val="24"/>
          <w:rtl/>
        </w:rPr>
        <w:t>ועוד</w:t>
      </w:r>
      <w:r w:rsidRPr="00CB3225">
        <w:rPr>
          <w:rFonts w:ascii="David" w:hAnsi="David"/>
          <w:color w:val="080908"/>
          <w:sz w:val="24"/>
          <w:rtl/>
        </w:rPr>
        <w:t xml:space="preserve">  </w:t>
      </w:r>
      <w:r w:rsidR="004B6C12" w:rsidRPr="007C3D4E">
        <w:rPr>
          <w:rFonts w:hint="cs"/>
          <w:rtl/>
        </w:rPr>
        <w:t>2</w:t>
      </w:r>
      <w:r w:rsidR="00454808" w:rsidRPr="00CB3225">
        <w:rPr>
          <w:rFonts w:ascii="David" w:hAnsi="David"/>
          <w:color w:val="080908"/>
          <w:sz w:val="24"/>
          <w:rtl/>
        </w:rPr>
        <w:t xml:space="preserve"> </w:t>
      </w:r>
      <w:r w:rsidRPr="00CB3225">
        <w:rPr>
          <w:rFonts w:ascii="David" w:hAnsi="David" w:hint="cs"/>
          <w:color w:val="080908"/>
          <w:sz w:val="24"/>
          <w:rtl/>
        </w:rPr>
        <w:t>מבצעים</w:t>
      </w:r>
      <w:r w:rsidR="00422475" w:rsidRPr="00CB3225">
        <w:rPr>
          <w:rFonts w:ascii="David" w:hAnsi="David" w:hint="cs"/>
          <w:color w:val="080908"/>
          <w:sz w:val="24"/>
          <w:rtl/>
        </w:rPr>
        <w:t xml:space="preserve"> שיוצגו לאחר זכייה במכרז</w:t>
      </w:r>
      <w:r w:rsidRPr="00CB3225">
        <w:rPr>
          <w:rFonts w:ascii="David" w:hAnsi="David"/>
          <w:color w:val="080908"/>
          <w:sz w:val="24"/>
          <w:rtl/>
        </w:rPr>
        <w:t>).</w:t>
      </w:r>
    </w:p>
    <w:p w14:paraId="30EF7D54" w14:textId="77777777" w:rsidR="00B672E0" w:rsidRPr="00CB3225" w:rsidRDefault="00B672E0" w:rsidP="00CB3225">
      <w:pPr>
        <w:pStyle w:val="a8"/>
        <w:spacing w:line="360" w:lineRule="atLeast"/>
        <w:ind w:left="1360"/>
        <w:jc w:val="both"/>
        <w:rPr>
          <w:rFonts w:ascii="David" w:hAnsi="David"/>
          <w:color w:val="080908"/>
          <w:sz w:val="24"/>
          <w:rtl/>
        </w:rPr>
      </w:pPr>
    </w:p>
    <w:p w14:paraId="37F12DBE" w14:textId="46871A1F" w:rsidR="00BB1D16" w:rsidRPr="00CB3225" w:rsidRDefault="00B672E0" w:rsidP="005C11DA">
      <w:pPr>
        <w:pStyle w:val="a8"/>
        <w:spacing w:line="360" w:lineRule="atLeast"/>
        <w:ind w:left="1502"/>
        <w:jc w:val="both"/>
        <w:rPr>
          <w:rFonts w:ascii="David" w:hAnsi="David"/>
          <w:color w:val="080908"/>
          <w:sz w:val="24"/>
          <w:rtl/>
        </w:rPr>
      </w:pP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וצוות</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ואין</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007C3D4E">
        <w:rPr>
          <w:rFonts w:ascii="David" w:hAnsi="David" w:hint="cs"/>
          <w:color w:val="080908"/>
          <w:sz w:val="24"/>
          <w:rtl/>
        </w:rPr>
        <w:t xml:space="preserve"> </w:t>
      </w:r>
      <w:r w:rsidRPr="00CB3225">
        <w:rPr>
          <w:rFonts w:ascii="David" w:hAnsi="David" w:hint="cs"/>
          <w:color w:val="080908"/>
          <w:sz w:val="24"/>
          <w:rtl/>
        </w:rPr>
        <w:t>בקבלני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3A7491CA" w14:textId="77777777" w:rsidR="00BB1D16" w:rsidRPr="00CB3225" w:rsidRDefault="002C6DE8" w:rsidP="00B11122">
      <w:pPr>
        <w:pStyle w:val="-3"/>
        <w:spacing w:after="0" w:line="360" w:lineRule="atLeast"/>
        <w:ind w:left="1508" w:hanging="651"/>
        <w:rPr>
          <w:rFonts w:ascii="David" w:hAnsi="David"/>
          <w:b w:val="0"/>
          <w:bCs/>
          <w:color w:val="080908"/>
          <w:u w:val="single"/>
          <w:rtl/>
        </w:rPr>
      </w:pPr>
      <w:r w:rsidRPr="00CB3225">
        <w:rPr>
          <w:rFonts w:ascii="David" w:hAnsi="David" w:hint="cs"/>
          <w:b w:val="0"/>
          <w:bCs/>
          <w:color w:val="080908"/>
          <w:u w:val="single"/>
          <w:rtl/>
        </w:rPr>
        <w:t>אחראי</w:t>
      </w:r>
      <w:r w:rsidRPr="00CB3225">
        <w:rPr>
          <w:rFonts w:ascii="David" w:hAnsi="David"/>
          <w:b w:val="0"/>
          <w:bCs/>
          <w:color w:val="080908"/>
          <w:u w:val="single"/>
          <w:rtl/>
        </w:rPr>
        <w:t xml:space="preserve"> </w:t>
      </w:r>
      <w:r w:rsidRPr="00CB3225">
        <w:rPr>
          <w:rFonts w:ascii="David" w:hAnsi="David" w:hint="cs"/>
          <w:b w:val="0"/>
          <w:bCs/>
          <w:color w:val="080908"/>
          <w:u w:val="single"/>
          <w:rtl/>
        </w:rPr>
        <w:t>מקצועי</w:t>
      </w:r>
    </w:p>
    <w:p w14:paraId="2509BBF7" w14:textId="77777777" w:rsidR="0021344F" w:rsidRPr="00CB3225" w:rsidRDefault="0021344F" w:rsidP="00B11122">
      <w:pPr>
        <w:pStyle w:val="4"/>
        <w:numPr>
          <w:ilvl w:val="0"/>
          <w:numId w:val="0"/>
        </w:numPr>
        <w:spacing w:after="0" w:line="360" w:lineRule="atLeast"/>
        <w:ind w:left="1508"/>
        <w:rPr>
          <w:rFonts w:ascii="David" w:hAnsi="David"/>
          <w:bCs/>
          <w:color w:val="080908"/>
          <w:u w:val="single"/>
          <w:rtl/>
        </w:rPr>
      </w:pPr>
      <w:r w:rsidRPr="00CB3225">
        <w:rPr>
          <w:rFonts w:ascii="David" w:hAnsi="David" w:hint="cs"/>
          <w:bCs/>
          <w:color w:val="080908"/>
          <w:u w:val="single"/>
          <w:rtl/>
        </w:rPr>
        <w:t>על האחראי המקצועי המוצע לעמוד בכל הדרישות הבאות במצטבר:</w:t>
      </w:r>
    </w:p>
    <w:p w14:paraId="3FB70EAC" w14:textId="0AE91996" w:rsidR="00B3058C" w:rsidRPr="00CB3225" w:rsidRDefault="0021344F" w:rsidP="00B11122">
      <w:pPr>
        <w:pStyle w:val="4"/>
        <w:numPr>
          <w:ilvl w:val="3"/>
          <w:numId w:val="37"/>
        </w:numPr>
        <w:spacing w:line="360" w:lineRule="atLeast"/>
        <w:ind w:left="2216"/>
        <w:rPr>
          <w:rFonts w:ascii="David" w:hAnsi="David"/>
          <w:b w:val="0"/>
          <w:color w:val="080908"/>
          <w:rtl/>
        </w:rPr>
      </w:pPr>
      <w:bookmarkStart w:id="16" w:name="_Hlk64871878"/>
      <w:r w:rsidRPr="00CB3225">
        <w:rPr>
          <w:rFonts w:ascii="David" w:hAnsi="David" w:hint="cs"/>
          <w:b w:val="0"/>
          <w:color w:val="080908"/>
          <w:rtl/>
        </w:rPr>
        <w:t>על האחראי המקצועי להיות בעל רישיון תקף לעריכת דין מלשכת עורכי הדין בישראל וחברתו זו בתוקף</w:t>
      </w:r>
      <w:r w:rsidR="003809F5" w:rsidRPr="00CB3225">
        <w:rPr>
          <w:rFonts w:ascii="David" w:hAnsi="David" w:hint="cs"/>
          <w:b w:val="0"/>
          <w:color w:val="080908"/>
          <w:rtl/>
        </w:rPr>
        <w:t xml:space="preserve">, לא פקעה, לא הושעתה ואינה מוגבלת </w:t>
      </w:r>
      <w:r w:rsidRPr="00CB3225">
        <w:rPr>
          <w:rFonts w:ascii="David" w:hAnsi="David" w:hint="cs"/>
          <w:b w:val="0"/>
          <w:color w:val="080908"/>
          <w:rtl/>
        </w:rPr>
        <w:t xml:space="preserve"> בעת הצעה למכרז זה</w:t>
      </w:r>
      <w:r w:rsidR="003809F5" w:rsidRPr="00CB3225">
        <w:rPr>
          <w:rFonts w:ascii="David" w:hAnsi="David" w:hint="cs"/>
          <w:b w:val="0"/>
          <w:color w:val="080908"/>
          <w:rtl/>
        </w:rPr>
        <w:t xml:space="preserve"> והוא לא הורשע בעבירה משמעתית</w:t>
      </w:r>
      <w:r w:rsidRPr="00CB3225">
        <w:rPr>
          <w:rFonts w:ascii="David" w:hAnsi="David" w:hint="cs"/>
          <w:b w:val="0"/>
          <w:color w:val="080908"/>
          <w:rtl/>
        </w:rPr>
        <w:t>.</w:t>
      </w:r>
      <w:bookmarkEnd w:id="16"/>
    </w:p>
    <w:p w14:paraId="017CB472" w14:textId="7DAA0324" w:rsidR="000F4765" w:rsidRPr="008A00B6" w:rsidRDefault="000F476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במידה והמציע הינו</w:t>
      </w:r>
      <w:r w:rsidR="0021344F" w:rsidRPr="008A00B6">
        <w:rPr>
          <w:rFonts w:ascii="David" w:hAnsi="David" w:hint="cs"/>
          <w:b w:val="0"/>
          <w:color w:val="080908"/>
          <w:rtl/>
        </w:rPr>
        <w:t xml:space="preserve"> עוסק מורשה , </w:t>
      </w:r>
      <w:r w:rsidR="00996BC4" w:rsidRPr="008A00B6">
        <w:rPr>
          <w:rFonts w:ascii="David" w:hAnsi="David" w:hint="cs"/>
          <w:b w:val="0"/>
          <w:color w:val="080908"/>
          <w:rtl/>
        </w:rPr>
        <w:t xml:space="preserve">יידרש האחראי המקצועי להיות המציע עצמו. </w:t>
      </w:r>
      <w:r w:rsidRPr="008A00B6">
        <w:rPr>
          <w:rFonts w:ascii="David" w:hAnsi="David" w:hint="cs"/>
          <w:b w:val="0"/>
          <w:color w:val="080908"/>
          <w:rtl/>
        </w:rPr>
        <w:t xml:space="preserve"> </w:t>
      </w:r>
    </w:p>
    <w:p w14:paraId="2823385B" w14:textId="5053FC2B" w:rsidR="003809F5" w:rsidRPr="008A00B6" w:rsidRDefault="00996BC4"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ב</w:t>
      </w:r>
      <w:r w:rsidR="000F4765" w:rsidRPr="008A00B6">
        <w:rPr>
          <w:rFonts w:ascii="David" w:hAnsi="David" w:hint="cs"/>
          <w:b w:val="0"/>
          <w:color w:val="080908"/>
          <w:rtl/>
        </w:rPr>
        <w:t xml:space="preserve">מידה והמציע הינו </w:t>
      </w:r>
      <w:r w:rsidR="006A6E85" w:rsidRPr="008A00B6">
        <w:rPr>
          <w:rFonts w:ascii="David" w:hAnsi="David" w:hint="cs"/>
          <w:b w:val="0"/>
          <w:color w:val="080908"/>
          <w:rtl/>
        </w:rPr>
        <w:t xml:space="preserve">שותפות לא רשומה </w:t>
      </w:r>
      <w:r w:rsidRPr="008A00B6">
        <w:rPr>
          <w:rFonts w:ascii="David" w:hAnsi="David" w:hint="cs"/>
          <w:b w:val="0"/>
          <w:color w:val="080908"/>
          <w:rtl/>
        </w:rPr>
        <w:t>יידרש האחראי המקצועי להיות אחד השותפים בשותפות הלא רשומה .</w:t>
      </w:r>
    </w:p>
    <w:p w14:paraId="6A35C4B6" w14:textId="516A6552" w:rsidR="006A6E85" w:rsidRPr="008A00B6" w:rsidRDefault="003809F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האחראי המקצועי הינו בעל ניסיון של 3 שנים במצטבר לפחות במהלך 5 השנים שקדמו למועד האחרון להגשת הצעות למכרז זה, בעיסוק ב</w:t>
      </w:r>
      <w:r w:rsidR="00CD0302" w:rsidRPr="008A00B6">
        <w:rPr>
          <w:rFonts w:ascii="David" w:hAnsi="David" w:hint="cs"/>
          <w:b w:val="0"/>
          <w:color w:val="080908"/>
          <w:rtl/>
        </w:rPr>
        <w:t>ת</w:t>
      </w:r>
      <w:r w:rsidRPr="008A00B6">
        <w:rPr>
          <w:rFonts w:ascii="David" w:hAnsi="David" w:hint="cs"/>
          <w:b w:val="0"/>
          <w:color w:val="080908"/>
          <w:rtl/>
        </w:rPr>
        <w:t xml:space="preserve">חום המשפט </w:t>
      </w:r>
      <w:proofErr w:type="spellStart"/>
      <w:r w:rsidRPr="008A00B6">
        <w:rPr>
          <w:rFonts w:ascii="David" w:hAnsi="David" w:hint="cs"/>
          <w:b w:val="0"/>
          <w:color w:val="080908"/>
          <w:rtl/>
        </w:rPr>
        <w:t>המינהלי</w:t>
      </w:r>
      <w:proofErr w:type="spellEnd"/>
      <w:r w:rsidRPr="008A00B6">
        <w:rPr>
          <w:rFonts w:ascii="David" w:hAnsi="David" w:hint="cs"/>
          <w:b w:val="0"/>
          <w:color w:val="080908"/>
          <w:rtl/>
        </w:rPr>
        <w:t>.</w:t>
      </w:r>
    </w:p>
    <w:p w14:paraId="2BC874AA" w14:textId="0EDD9962" w:rsidR="003809F5" w:rsidRPr="008A00B6" w:rsidRDefault="003809F5" w:rsidP="00B11122">
      <w:pPr>
        <w:pStyle w:val="4"/>
        <w:numPr>
          <w:ilvl w:val="3"/>
          <w:numId w:val="37"/>
        </w:numPr>
        <w:spacing w:line="360" w:lineRule="atLeast"/>
        <w:ind w:left="2216"/>
        <w:rPr>
          <w:rFonts w:ascii="David" w:hAnsi="David"/>
          <w:b w:val="0"/>
          <w:color w:val="080908"/>
          <w:rtl/>
        </w:rPr>
      </w:pPr>
      <w:r w:rsidRPr="008A00B6">
        <w:rPr>
          <w:rFonts w:ascii="David" w:hAnsi="David" w:hint="cs"/>
          <w:b w:val="0"/>
          <w:color w:val="080908"/>
          <w:rtl/>
        </w:rPr>
        <w:t xml:space="preserve">האחראי המקצועי הינו </w:t>
      </w:r>
      <w:r w:rsidRPr="008A00B6">
        <w:rPr>
          <w:rFonts w:ascii="David" w:hAnsi="David"/>
          <w:b w:val="0"/>
          <w:color w:val="080908"/>
          <w:rtl/>
        </w:rPr>
        <w:t>בעל ניסיון מוכח של 3 שנים במצטבר לפחות</w:t>
      </w:r>
      <w:r w:rsidRPr="008A00B6">
        <w:rPr>
          <w:rFonts w:ascii="David" w:hAnsi="David" w:hint="cs"/>
          <w:b w:val="0"/>
          <w:color w:val="080908"/>
          <w:rtl/>
        </w:rPr>
        <w:t xml:space="preserve"> </w:t>
      </w:r>
      <w:r w:rsidRPr="008A00B6">
        <w:rPr>
          <w:rFonts w:ascii="David" w:hAnsi="David"/>
          <w:b w:val="0"/>
          <w:color w:val="080908"/>
          <w:rtl/>
        </w:rPr>
        <w:t>במהלך 5 השנים  שקדמו למועד האחרון להגשת הצעות במכרז זה בניהול משרד עורכי דין בתחום המשפט המנהלי הכולל שלושה עורכי דין לפחות (שכירים או שותפים). יובהר כי האחראי המקצועי נכלל במניין עורכי הדין במשרד תחת ניהולו (אחראי מקצועי+2 עורכי דין נוספים, לפחות).</w:t>
      </w:r>
    </w:p>
    <w:p w14:paraId="44306730" w14:textId="77777777" w:rsidR="00CD0302" w:rsidRPr="00CB3225" w:rsidRDefault="00CD0302" w:rsidP="00CB3225">
      <w:pPr>
        <w:pStyle w:val="4"/>
        <w:numPr>
          <w:ilvl w:val="0"/>
          <w:numId w:val="0"/>
        </w:numPr>
        <w:spacing w:line="360" w:lineRule="atLeast"/>
        <w:ind w:left="720"/>
        <w:rPr>
          <w:rFonts w:ascii="David" w:hAnsi="David"/>
          <w:color w:val="080908"/>
          <w:rtl/>
        </w:rPr>
      </w:pPr>
    </w:p>
    <w:p w14:paraId="0FF37694" w14:textId="77777777" w:rsidR="00B82F5A" w:rsidRPr="00CB3225" w:rsidRDefault="00B82F5A" w:rsidP="003B7BE1">
      <w:pPr>
        <w:pStyle w:val="4"/>
        <w:numPr>
          <w:ilvl w:val="0"/>
          <w:numId w:val="0"/>
        </w:numPr>
        <w:spacing w:line="360" w:lineRule="atLeast"/>
        <w:ind w:left="720"/>
        <w:rPr>
          <w:rFonts w:ascii="David" w:hAnsi="David"/>
          <w:color w:val="080908"/>
        </w:rPr>
      </w:pPr>
      <w:bookmarkStart w:id="17" w:name="_Hlk64872000"/>
      <w:r w:rsidRPr="00CB3225">
        <w:rPr>
          <w:rFonts w:ascii="David" w:hAnsi="David" w:hint="cs"/>
          <w:color w:val="080908"/>
          <w:rtl/>
        </w:rPr>
        <w:lastRenderedPageBreak/>
        <w:t>ניסיון מקצועי לצורך סעיף זה יחשב רק ניסיון מקצועי כעורך דין בישראל</w:t>
      </w:r>
      <w:r w:rsidR="00436203" w:rsidRPr="00CB3225">
        <w:rPr>
          <w:rFonts w:ascii="David" w:hAnsi="David" w:hint="cs"/>
          <w:color w:val="080908"/>
          <w:rtl/>
        </w:rPr>
        <w:t>.</w:t>
      </w:r>
      <w:r w:rsidRPr="00CB3225">
        <w:rPr>
          <w:rFonts w:ascii="David" w:hAnsi="David" w:hint="cs"/>
          <w:color w:val="080908"/>
          <w:rtl/>
        </w:rPr>
        <w:t xml:space="preserve"> </w:t>
      </w:r>
      <w:r w:rsidR="00436203" w:rsidRPr="00CB3225">
        <w:rPr>
          <w:rFonts w:ascii="David" w:hAnsi="David"/>
          <w:color w:val="080908"/>
          <w:rtl/>
        </w:rPr>
        <w:t xml:space="preserve">תקופת התמחות </w:t>
      </w:r>
      <w:r w:rsidR="00436203" w:rsidRPr="00CB3225">
        <w:rPr>
          <w:rFonts w:ascii="David" w:hAnsi="David" w:hint="cs"/>
          <w:color w:val="080908"/>
          <w:rtl/>
        </w:rPr>
        <w:t>בעריכת דין לא תוכר במסגרת בחינת הניסיון.</w:t>
      </w:r>
    </w:p>
    <w:p w14:paraId="75617D2E" w14:textId="711E1CEE" w:rsidR="00B678D1" w:rsidRPr="00CB3225" w:rsidRDefault="006464E9" w:rsidP="003B7BE1">
      <w:pPr>
        <w:pStyle w:val="4"/>
        <w:numPr>
          <w:ilvl w:val="0"/>
          <w:numId w:val="0"/>
        </w:numPr>
        <w:spacing w:line="360" w:lineRule="atLeast"/>
        <w:ind w:left="720"/>
        <w:rPr>
          <w:rFonts w:ascii="David" w:hAnsi="David"/>
          <w:color w:val="080908"/>
          <w:rtl/>
        </w:rPr>
      </w:pPr>
      <w:r w:rsidRPr="00CB3225">
        <w:rPr>
          <w:rFonts w:ascii="David" w:hAnsi="David"/>
          <w:color w:val="080908"/>
          <w:rtl/>
        </w:rPr>
        <w:t>למען הסר ספק, יובהר כי</w:t>
      </w:r>
      <w:r w:rsidRPr="00CB3225">
        <w:rPr>
          <w:rFonts w:ascii="David" w:hAnsi="David" w:hint="cs"/>
          <w:color w:val="080908"/>
          <w:rtl/>
        </w:rPr>
        <w:t xml:space="preserve"> </w:t>
      </w:r>
      <w:r w:rsidRPr="00CB3225">
        <w:rPr>
          <w:rFonts w:ascii="David" w:hAnsi="David"/>
          <w:color w:val="080908"/>
          <w:rtl/>
        </w:rPr>
        <w:t>ניסיון בתקופות חופפות ייספר פעם אחת בלבד</w:t>
      </w:r>
      <w:r w:rsidR="0026522D" w:rsidRPr="00CB3225">
        <w:rPr>
          <w:rFonts w:ascii="David" w:hAnsi="David" w:hint="cs"/>
          <w:color w:val="080908"/>
          <w:rtl/>
        </w:rPr>
        <w:t>.</w:t>
      </w:r>
      <w:r w:rsidRPr="00CB3225" w:rsidDel="006464E9">
        <w:rPr>
          <w:rFonts w:ascii="David" w:hAnsi="David" w:hint="cs"/>
          <w:color w:val="080908"/>
          <w:rtl/>
        </w:rPr>
        <w:t xml:space="preserve"> </w:t>
      </w:r>
      <w:r w:rsidR="00B678D1" w:rsidRPr="00CB3225">
        <w:rPr>
          <w:rFonts w:ascii="David" w:hAnsi="David" w:hint="cs"/>
          <w:color w:val="080908"/>
          <w:rtl/>
        </w:rPr>
        <w:t xml:space="preserve">יובהר כי בכל דרישה לפירוט הניסיון יש לציין חודש ושנה בפירוט התקופות. הוועדה רשאית לפסול </w:t>
      </w:r>
      <w:r w:rsidR="00A60040" w:rsidRPr="00CB3225">
        <w:rPr>
          <w:rFonts w:ascii="David" w:hAnsi="David" w:hint="cs"/>
          <w:color w:val="080908"/>
          <w:rtl/>
        </w:rPr>
        <w:t xml:space="preserve">הצעות אשר </w:t>
      </w:r>
      <w:r w:rsidR="00B678D1" w:rsidRPr="00CB3225">
        <w:rPr>
          <w:rFonts w:ascii="David" w:hAnsi="David" w:hint="cs"/>
          <w:color w:val="080908"/>
          <w:rtl/>
        </w:rPr>
        <w:t xml:space="preserve"> לא יציינו</w:t>
      </w:r>
      <w:r w:rsidR="00A60040" w:rsidRPr="00CB3225">
        <w:rPr>
          <w:rFonts w:ascii="David" w:hAnsi="David" w:hint="cs"/>
          <w:color w:val="080908"/>
          <w:rtl/>
        </w:rPr>
        <w:t xml:space="preserve"> בהן </w:t>
      </w:r>
      <w:r w:rsidR="00B678D1" w:rsidRPr="00CB3225">
        <w:rPr>
          <w:rFonts w:ascii="David" w:hAnsi="David" w:hint="cs"/>
          <w:color w:val="080908"/>
          <w:rtl/>
        </w:rPr>
        <w:t xml:space="preserve"> באופן מפורש חודש/שנה.</w:t>
      </w:r>
    </w:p>
    <w:p w14:paraId="380C43CC" w14:textId="2B48BB77" w:rsidR="00CA0C9B" w:rsidRPr="00CB3225" w:rsidRDefault="00CA0C9B" w:rsidP="003B7BE1">
      <w:pPr>
        <w:pStyle w:val="4"/>
        <w:numPr>
          <w:ilvl w:val="0"/>
          <w:numId w:val="0"/>
        </w:numPr>
        <w:spacing w:line="360" w:lineRule="atLeast"/>
        <w:ind w:left="720"/>
        <w:rPr>
          <w:rFonts w:ascii="David" w:hAnsi="David"/>
          <w:color w:val="080908"/>
        </w:rPr>
      </w:pPr>
      <w:r w:rsidRPr="00CB3225">
        <w:rPr>
          <w:rFonts w:ascii="David" w:hAnsi="David" w:hint="cs"/>
          <w:color w:val="080908"/>
          <w:rtl/>
        </w:rPr>
        <w:t xml:space="preserve">יובהר כי לצורך הוכחת עמידה בתנאי הניסיון, יש לפרט שמות </w:t>
      </w:r>
      <w:r w:rsidR="00E148A7" w:rsidRPr="00CB3225">
        <w:rPr>
          <w:rFonts w:ascii="David" w:hAnsi="David" w:hint="cs"/>
          <w:color w:val="080908"/>
          <w:rtl/>
        </w:rPr>
        <w:t xml:space="preserve">התיקים </w:t>
      </w:r>
      <w:r w:rsidRPr="00CB3225">
        <w:rPr>
          <w:rFonts w:ascii="David" w:hAnsi="David" w:hint="cs"/>
          <w:color w:val="080908"/>
          <w:rtl/>
        </w:rPr>
        <w:t>ושמות מזמיני השירות להם נתן שירות האחראי המקצועי.</w:t>
      </w:r>
    </w:p>
    <w:p w14:paraId="4991CD23" w14:textId="77777777" w:rsidR="00593781" w:rsidRPr="00CB3225" w:rsidRDefault="00593781" w:rsidP="003B7BE1">
      <w:pPr>
        <w:spacing w:line="360" w:lineRule="atLeast"/>
        <w:ind w:left="72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נדרש</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p>
    <w:p w14:paraId="1D3EB916" w14:textId="6E5DD42B" w:rsidR="002C6DE8" w:rsidRPr="00CB3225" w:rsidRDefault="00593781" w:rsidP="003B7BE1">
      <w:pPr>
        <w:spacing w:line="360" w:lineRule="atLeast"/>
        <w:ind w:left="720"/>
        <w:jc w:val="both"/>
        <w:rPr>
          <w:rFonts w:ascii="David" w:hAnsi="David"/>
          <w:color w:val="080908"/>
          <w:sz w:val="24"/>
          <w:rtl/>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שיבחר</w:t>
      </w:r>
      <w:r w:rsidRPr="00CB3225">
        <w:rPr>
          <w:rFonts w:ascii="David" w:hAnsi="David"/>
          <w:color w:val="080908"/>
          <w:sz w:val="24"/>
          <w:rtl/>
        </w:rPr>
        <w:t xml:space="preserve"> </w:t>
      </w:r>
      <w:r w:rsidRPr="00CB3225">
        <w:rPr>
          <w:rFonts w:ascii="David" w:hAnsi="David" w:hint="cs"/>
          <w:color w:val="080908"/>
          <w:sz w:val="24"/>
          <w:rtl/>
        </w:rPr>
        <w:t>להציע</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מאחראי מקצועי אחד ,</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יזכה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יתרון</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במכרז</w:t>
      </w:r>
      <w:r w:rsidR="00926332" w:rsidRPr="00CB3225">
        <w:rPr>
          <w:rFonts w:ascii="David" w:hAnsi="David" w:hint="cs"/>
          <w:color w:val="080908"/>
          <w:sz w:val="24"/>
          <w:rtl/>
        </w:rPr>
        <w:t xml:space="preserve">. </w:t>
      </w:r>
      <w:r w:rsidR="0026522D" w:rsidRPr="00CB3225">
        <w:rPr>
          <w:rFonts w:ascii="David" w:hAnsi="David"/>
          <w:color w:val="080908"/>
          <w:sz w:val="24"/>
          <w:rtl/>
        </w:rPr>
        <w:t xml:space="preserve">ובמסגרת הצעתו על כל אחד </w:t>
      </w:r>
      <w:r w:rsidR="0026522D" w:rsidRPr="00CB3225">
        <w:rPr>
          <w:rFonts w:ascii="David" w:hAnsi="David" w:hint="cs"/>
          <w:color w:val="080908"/>
          <w:sz w:val="24"/>
          <w:rtl/>
        </w:rPr>
        <w:t>מהאחראים המקצועיים</w:t>
      </w:r>
      <w:r w:rsidR="0026522D" w:rsidRPr="00CB3225">
        <w:rPr>
          <w:rFonts w:ascii="David" w:hAnsi="David"/>
          <w:color w:val="080908"/>
          <w:sz w:val="24"/>
          <w:rtl/>
        </w:rPr>
        <w:t xml:space="preserve"> שהציע לעמוד בכל אחת מדרישות הסף האמורות בסעיפים </w:t>
      </w:r>
      <w:r w:rsidR="0026522D" w:rsidRPr="00CB3225">
        <w:rPr>
          <w:rFonts w:ascii="David" w:hAnsi="David" w:hint="cs"/>
          <w:color w:val="080908"/>
          <w:sz w:val="24"/>
          <w:rtl/>
        </w:rPr>
        <w:t xml:space="preserve">7.4.1 </w:t>
      </w:r>
      <w:r w:rsidR="0026522D" w:rsidRPr="00CB3225">
        <w:rPr>
          <w:rFonts w:ascii="David" w:hAnsi="David"/>
          <w:color w:val="080908"/>
          <w:sz w:val="24"/>
          <w:rtl/>
        </w:rPr>
        <w:t xml:space="preserve">  (במצטבר). אי עמידתו של אחד </w:t>
      </w:r>
      <w:r w:rsidR="0026522D" w:rsidRPr="00CB3225">
        <w:rPr>
          <w:rFonts w:ascii="David" w:hAnsi="David" w:hint="cs"/>
          <w:color w:val="080908"/>
          <w:sz w:val="24"/>
          <w:rtl/>
        </w:rPr>
        <w:t>מהאחראים המקצועיים</w:t>
      </w:r>
      <w:r w:rsidR="0026522D" w:rsidRPr="00CB3225">
        <w:rPr>
          <w:rFonts w:ascii="David" w:hAnsi="David"/>
          <w:color w:val="080908"/>
          <w:sz w:val="24"/>
          <w:rtl/>
        </w:rPr>
        <w:t xml:space="preserve"> בתנאי מתנאי הסף המפורטים לעיל תביא לפסילת ההצעה כולה</w:t>
      </w:r>
      <w:r w:rsidR="005A1F17" w:rsidRPr="00CB3225">
        <w:rPr>
          <w:rFonts w:ascii="David" w:hAnsi="David" w:hint="cs"/>
          <w:color w:val="080908"/>
          <w:sz w:val="24"/>
          <w:rtl/>
        </w:rPr>
        <w:t xml:space="preserve">. יובהר כי  במסגרת ניקוד איכות ההצעות , </w:t>
      </w:r>
      <w:proofErr w:type="spellStart"/>
      <w:r w:rsidR="005A1F17" w:rsidRPr="00CB3225">
        <w:rPr>
          <w:rFonts w:ascii="David" w:hAnsi="David" w:hint="cs"/>
          <w:color w:val="080908"/>
          <w:sz w:val="24"/>
          <w:rtl/>
        </w:rPr>
        <w:t>ינתן</w:t>
      </w:r>
      <w:proofErr w:type="spellEnd"/>
      <w:r w:rsidR="005A1F17" w:rsidRPr="00CB3225">
        <w:rPr>
          <w:rFonts w:ascii="David" w:hAnsi="David" w:hint="cs"/>
          <w:color w:val="080908"/>
          <w:sz w:val="24"/>
          <w:rtl/>
        </w:rPr>
        <w:t xml:space="preserve"> ניקוד רלוונטי רק עבור האחראי המקצועי הראשון שיוצג בהצעה. הוועדה לא תתחשב בניקוד האיכות של האחראים המקצועיים האחרים שיוגשו לעניין זה</w:t>
      </w:r>
      <w:r w:rsidR="00B061C7" w:rsidRPr="00CB3225">
        <w:rPr>
          <w:rFonts w:ascii="David" w:hAnsi="David" w:hint="cs"/>
          <w:color w:val="080908"/>
          <w:sz w:val="24"/>
          <w:rtl/>
        </w:rPr>
        <w:t>.</w:t>
      </w:r>
      <w:bookmarkEnd w:id="17"/>
    </w:p>
    <w:p w14:paraId="0A4F3106" w14:textId="77777777" w:rsidR="00457D1B" w:rsidRPr="00CB3225" w:rsidRDefault="002C6DE8" w:rsidP="005154F1">
      <w:pPr>
        <w:pStyle w:val="-1"/>
        <w:numPr>
          <w:ilvl w:val="0"/>
          <w:numId w:val="1"/>
        </w:numPr>
        <w:spacing w:after="0" w:line="360" w:lineRule="atLeast"/>
        <w:rPr>
          <w:rFonts w:ascii="David" w:hAnsi="David"/>
          <w:color w:val="080908"/>
        </w:rPr>
      </w:pPr>
      <w:bookmarkStart w:id="18" w:name="_Toc496609908"/>
      <w:r w:rsidRPr="00CB3225">
        <w:rPr>
          <w:rFonts w:ascii="David" w:hAnsi="David" w:hint="eastAsia"/>
          <w:color w:val="080908"/>
          <w:rtl/>
        </w:rPr>
        <w:t>אמות</w:t>
      </w:r>
      <w:r w:rsidRPr="00CB3225">
        <w:rPr>
          <w:rFonts w:ascii="David" w:hAnsi="David"/>
          <w:color w:val="080908"/>
          <w:rtl/>
        </w:rPr>
        <w:t xml:space="preserve"> </w:t>
      </w:r>
      <w:r w:rsidRPr="00CB3225">
        <w:rPr>
          <w:rFonts w:ascii="David" w:hAnsi="David" w:hint="eastAsia"/>
          <w:color w:val="080908"/>
          <w:rtl/>
        </w:rPr>
        <w:t>מידה</w:t>
      </w:r>
      <w:r w:rsidRPr="00CB3225">
        <w:rPr>
          <w:rFonts w:ascii="David" w:hAnsi="David"/>
          <w:color w:val="080908"/>
          <w:rtl/>
        </w:rPr>
        <w:t xml:space="preserve"> </w:t>
      </w:r>
      <w:r w:rsidRPr="00CB3225">
        <w:rPr>
          <w:rFonts w:ascii="David" w:hAnsi="David" w:hint="eastAsia"/>
          <w:color w:val="080908"/>
          <w:rtl/>
        </w:rPr>
        <w:t>ומשקלות</w:t>
      </w:r>
      <w:r w:rsidRPr="00CB3225">
        <w:rPr>
          <w:rFonts w:ascii="David" w:hAnsi="David"/>
          <w:color w:val="080908"/>
          <w:rtl/>
        </w:rPr>
        <w:t xml:space="preserve"> </w:t>
      </w:r>
      <w:r w:rsidRPr="00CB3225">
        <w:rPr>
          <w:rFonts w:ascii="David" w:hAnsi="David" w:hint="eastAsia"/>
          <w:color w:val="080908"/>
          <w:rtl/>
        </w:rPr>
        <w:t>לבחירת</w:t>
      </w:r>
      <w:r w:rsidRPr="00CB3225">
        <w:rPr>
          <w:rFonts w:ascii="David" w:hAnsi="David"/>
          <w:color w:val="080908"/>
          <w:rtl/>
        </w:rPr>
        <w:t xml:space="preserve"> </w:t>
      </w:r>
      <w:r w:rsidRPr="00CB3225">
        <w:rPr>
          <w:rFonts w:ascii="David" w:hAnsi="David" w:hint="eastAsia"/>
          <w:color w:val="080908"/>
          <w:rtl/>
        </w:rPr>
        <w:t>ההצעה</w:t>
      </w:r>
      <w:r w:rsidRPr="00CB3225">
        <w:rPr>
          <w:rFonts w:ascii="David" w:hAnsi="David"/>
          <w:color w:val="080908"/>
          <w:rtl/>
        </w:rPr>
        <w:t xml:space="preserve"> </w:t>
      </w:r>
      <w:r w:rsidRPr="00CB3225">
        <w:rPr>
          <w:rFonts w:ascii="David" w:hAnsi="David" w:hint="eastAsia"/>
          <w:color w:val="080908"/>
          <w:rtl/>
        </w:rPr>
        <w:t>הזוכה</w:t>
      </w:r>
      <w:bookmarkEnd w:id="18"/>
      <w:r w:rsidRPr="00CB3225">
        <w:rPr>
          <w:rFonts w:ascii="David" w:hAnsi="David"/>
          <w:color w:val="080908"/>
          <w:rtl/>
        </w:rPr>
        <w:t xml:space="preserve"> </w:t>
      </w:r>
    </w:p>
    <w:p w14:paraId="1B187738" w14:textId="77777777" w:rsidR="00457D1B" w:rsidRPr="00CB3225" w:rsidRDefault="002C6DE8" w:rsidP="005154F1">
      <w:pPr>
        <w:pStyle w:val="a8"/>
        <w:numPr>
          <w:ilvl w:val="0"/>
          <w:numId w:val="3"/>
        </w:numPr>
        <w:spacing w:after="0" w:line="360" w:lineRule="atLeast"/>
        <w:ind w:hanging="211"/>
        <w:jc w:val="both"/>
        <w:rPr>
          <w:rFonts w:ascii="David" w:hAnsi="David"/>
          <w:color w:val="080908"/>
          <w:sz w:val="24"/>
          <w:rtl/>
        </w:rPr>
      </w:pP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ינוקדו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ולמשקלות</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w:t>
      </w:r>
    </w:p>
    <w:p w14:paraId="14A25020" w14:textId="77777777" w:rsidR="00457D1B" w:rsidRPr="00CB3225" w:rsidRDefault="002C6DE8" w:rsidP="005154F1">
      <w:pPr>
        <w:pStyle w:val="-2"/>
        <w:spacing w:after="0" w:line="360" w:lineRule="atLeast"/>
        <w:ind w:left="1218"/>
        <w:rPr>
          <w:rFonts w:ascii="David" w:hAnsi="David"/>
          <w:b w:val="0"/>
          <w:bCs/>
          <w:color w:val="080908"/>
        </w:rPr>
      </w:pPr>
      <w:r w:rsidRPr="00CB3225">
        <w:rPr>
          <w:rFonts w:ascii="David" w:hAnsi="David" w:hint="eastAsia"/>
          <w:b w:val="0"/>
          <w:bCs/>
          <w:color w:val="080908"/>
          <w:rtl/>
        </w:rPr>
        <w:t>בחינת</w:t>
      </w:r>
      <w:r w:rsidRPr="00CB3225">
        <w:rPr>
          <w:rFonts w:ascii="David" w:hAnsi="David"/>
          <w:b w:val="0"/>
          <w:bCs/>
          <w:color w:val="080908"/>
          <w:rtl/>
        </w:rPr>
        <w:t xml:space="preserve"> </w:t>
      </w:r>
      <w:r w:rsidRPr="00CB3225">
        <w:rPr>
          <w:rFonts w:ascii="David" w:hAnsi="David" w:hint="eastAsia"/>
          <w:b w:val="0"/>
          <w:bCs/>
          <w:color w:val="080908"/>
          <w:rtl/>
        </w:rPr>
        <w:t>מדדי</w:t>
      </w:r>
      <w:r w:rsidRPr="00CB3225">
        <w:rPr>
          <w:rFonts w:ascii="David" w:hAnsi="David"/>
          <w:b w:val="0"/>
          <w:bCs/>
          <w:color w:val="080908"/>
          <w:rtl/>
        </w:rPr>
        <w:t xml:space="preserve"> </w:t>
      </w:r>
      <w:r w:rsidRPr="00CB3225">
        <w:rPr>
          <w:rFonts w:ascii="David" w:hAnsi="David" w:hint="eastAsia"/>
          <w:b w:val="0"/>
          <w:bCs/>
          <w:color w:val="080908"/>
          <w:rtl/>
        </w:rPr>
        <w:t>איכות</w:t>
      </w:r>
      <w:r w:rsidRPr="00CB3225">
        <w:rPr>
          <w:rFonts w:ascii="David" w:hAnsi="David"/>
          <w:b w:val="0"/>
          <w:bCs/>
          <w:color w:val="080908"/>
          <w:rtl/>
        </w:rPr>
        <w:t xml:space="preserve"> </w:t>
      </w:r>
      <w:r w:rsidRPr="00CB3225">
        <w:rPr>
          <w:rFonts w:ascii="David" w:hAnsi="David" w:hint="eastAsia"/>
          <w:b w:val="0"/>
          <w:bCs/>
          <w:color w:val="080908"/>
          <w:rtl/>
        </w:rPr>
        <w:t>מתוך</w:t>
      </w:r>
      <w:r w:rsidRPr="00CB3225">
        <w:rPr>
          <w:rFonts w:ascii="David" w:hAnsi="David"/>
          <w:b w:val="0"/>
          <w:bCs/>
          <w:color w:val="080908"/>
          <w:rtl/>
        </w:rPr>
        <w:t xml:space="preserve"> </w:t>
      </w:r>
      <w:r w:rsidRPr="00CB3225">
        <w:rPr>
          <w:rFonts w:ascii="David" w:hAnsi="David" w:hint="eastAsia"/>
          <w:b w:val="0"/>
          <w:bCs/>
          <w:color w:val="080908"/>
          <w:rtl/>
        </w:rPr>
        <w:t>מסמכי</w:t>
      </w:r>
      <w:r w:rsidRPr="00CB3225">
        <w:rPr>
          <w:rFonts w:ascii="David" w:hAnsi="David"/>
          <w:b w:val="0"/>
          <w:bCs/>
          <w:color w:val="080908"/>
          <w:rtl/>
        </w:rPr>
        <w:t xml:space="preserve"> </w:t>
      </w:r>
      <w:r w:rsidRPr="00CB3225">
        <w:rPr>
          <w:rFonts w:ascii="David" w:hAnsi="David" w:hint="eastAsia"/>
          <w:b w:val="0"/>
          <w:bCs/>
          <w:color w:val="080908"/>
          <w:rtl/>
        </w:rPr>
        <w:t>ההצעה</w:t>
      </w:r>
      <w:r w:rsidRPr="00CB3225">
        <w:rPr>
          <w:rFonts w:ascii="David" w:hAnsi="David"/>
          <w:b w:val="0"/>
          <w:bCs/>
          <w:color w:val="080908"/>
          <w:rtl/>
        </w:rPr>
        <w:t xml:space="preserve"> </w:t>
      </w:r>
      <w:r w:rsidR="00D41EB7" w:rsidRPr="00CB3225">
        <w:rPr>
          <w:rFonts w:ascii="David" w:hAnsi="David"/>
          <w:b w:val="0"/>
          <w:bCs/>
          <w:color w:val="080908"/>
          <w:rtl/>
        </w:rPr>
        <w:t>(</w:t>
      </w:r>
      <w:r w:rsidR="008209C1" w:rsidRPr="00CB3225">
        <w:rPr>
          <w:rFonts w:ascii="David" w:hAnsi="David" w:hint="cs"/>
          <w:b w:val="0"/>
          <w:bCs/>
          <w:color w:val="080908"/>
          <w:rtl/>
        </w:rPr>
        <w:t>80</w:t>
      </w:r>
      <w:r w:rsidR="00D41EB7" w:rsidRPr="00CB3225">
        <w:rPr>
          <w:rFonts w:ascii="David" w:hAnsi="David"/>
          <w:b w:val="0"/>
          <w:bCs/>
          <w:color w:val="080908"/>
          <w:rtl/>
        </w:rPr>
        <w:t>%):</w:t>
      </w:r>
    </w:p>
    <w:p w14:paraId="31E8989E" w14:textId="109A4DE0" w:rsidR="004C513A" w:rsidRPr="00CB3225" w:rsidRDefault="004C513A" w:rsidP="005154F1">
      <w:pPr>
        <w:pStyle w:val="-3"/>
        <w:spacing w:line="360" w:lineRule="atLeast"/>
        <w:ind w:left="1785" w:hanging="505"/>
        <w:contextualSpacing w:val="0"/>
        <w:rPr>
          <w:rFonts w:ascii="David" w:hAnsi="David"/>
          <w:b w:val="0"/>
          <w:bCs/>
          <w:color w:val="080908"/>
        </w:rPr>
      </w:pPr>
      <w:r w:rsidRPr="00CB3225">
        <w:rPr>
          <w:rFonts w:ascii="David" w:hAnsi="David" w:hint="cs"/>
          <w:b w:val="0"/>
          <w:bCs/>
          <w:color w:val="080908"/>
          <w:rtl/>
        </w:rPr>
        <w:t>ניסיון</w:t>
      </w:r>
      <w:r w:rsidRPr="00CB3225">
        <w:rPr>
          <w:rFonts w:ascii="David" w:hAnsi="David"/>
          <w:b w:val="0"/>
          <w:bCs/>
          <w:color w:val="080908"/>
          <w:rtl/>
        </w:rPr>
        <w:t xml:space="preserve"> </w:t>
      </w:r>
      <w:r w:rsidRPr="00CB3225">
        <w:rPr>
          <w:rFonts w:ascii="David" w:hAnsi="David" w:hint="cs"/>
          <w:b w:val="0"/>
          <w:bCs/>
          <w:color w:val="080908"/>
          <w:rtl/>
        </w:rPr>
        <w:t>האחראי</w:t>
      </w:r>
      <w:r w:rsidRPr="00CB3225">
        <w:rPr>
          <w:rFonts w:ascii="David" w:hAnsi="David"/>
          <w:b w:val="0"/>
          <w:bCs/>
          <w:color w:val="080908"/>
          <w:rtl/>
        </w:rPr>
        <w:t xml:space="preserve"> </w:t>
      </w:r>
      <w:r w:rsidRPr="00CB3225">
        <w:rPr>
          <w:rFonts w:ascii="David" w:hAnsi="David" w:hint="cs"/>
          <w:b w:val="0"/>
          <w:bCs/>
          <w:color w:val="080908"/>
          <w:rtl/>
        </w:rPr>
        <w:t>המקצועי</w:t>
      </w:r>
      <w:r w:rsidRPr="00CB3225">
        <w:rPr>
          <w:rFonts w:ascii="David" w:hAnsi="David"/>
          <w:b w:val="0"/>
          <w:bCs/>
          <w:color w:val="080908"/>
          <w:rtl/>
        </w:rPr>
        <w:t xml:space="preserve"> </w:t>
      </w:r>
      <w:r w:rsidRPr="00CB3225">
        <w:rPr>
          <w:rFonts w:ascii="David" w:hAnsi="David" w:hint="cs"/>
          <w:b w:val="0"/>
          <w:bCs/>
          <w:color w:val="080908"/>
          <w:rtl/>
        </w:rPr>
        <w:t>בתחום</w:t>
      </w:r>
      <w:r w:rsidRPr="00CB3225">
        <w:rPr>
          <w:rFonts w:ascii="David" w:hAnsi="David"/>
          <w:b w:val="0"/>
          <w:bCs/>
          <w:color w:val="080908"/>
          <w:rtl/>
        </w:rPr>
        <w:t xml:space="preserve"> </w:t>
      </w:r>
      <w:r w:rsidRPr="00CB3225">
        <w:rPr>
          <w:rFonts w:ascii="David" w:hAnsi="David" w:hint="cs"/>
          <w:b w:val="0"/>
          <w:bCs/>
          <w:color w:val="080908"/>
          <w:rtl/>
        </w:rPr>
        <w:t>המשפט</w:t>
      </w:r>
      <w:r w:rsidRPr="00CB3225">
        <w:rPr>
          <w:rFonts w:ascii="David" w:hAnsi="David"/>
          <w:b w:val="0"/>
          <w:bCs/>
          <w:color w:val="080908"/>
          <w:rtl/>
        </w:rPr>
        <w:t xml:space="preserve"> </w:t>
      </w:r>
      <w:r w:rsidRPr="00CB3225">
        <w:rPr>
          <w:rFonts w:ascii="David" w:hAnsi="David" w:hint="cs"/>
          <w:b w:val="0"/>
          <w:bCs/>
          <w:color w:val="080908"/>
          <w:rtl/>
        </w:rPr>
        <w:t>המנהלי מעבר לנדרש בתנאי הסף</w:t>
      </w:r>
      <w:r w:rsidRPr="00CB3225">
        <w:rPr>
          <w:rFonts w:ascii="David" w:hAnsi="David"/>
          <w:b w:val="0"/>
          <w:bCs/>
          <w:color w:val="080908"/>
          <w:rtl/>
        </w:rPr>
        <w:t xml:space="preserve"> </w:t>
      </w:r>
      <w:r w:rsidRPr="00CB3225">
        <w:rPr>
          <w:rFonts w:ascii="David" w:hAnsi="David" w:hint="cs"/>
          <w:b w:val="0"/>
          <w:bCs/>
          <w:color w:val="080908"/>
          <w:rtl/>
        </w:rPr>
        <w:t xml:space="preserve"> בסעיף </w:t>
      </w:r>
      <w:r w:rsidR="00BC25C5" w:rsidRPr="00CB3225">
        <w:rPr>
          <w:rFonts w:ascii="David" w:hAnsi="David" w:hint="cs"/>
          <w:b w:val="0"/>
          <w:bCs/>
          <w:color w:val="080908"/>
          <w:rtl/>
        </w:rPr>
        <w:t>7.4.1.4</w:t>
      </w:r>
      <w:r w:rsidRPr="00CB3225">
        <w:rPr>
          <w:rFonts w:ascii="David" w:hAnsi="David" w:hint="cs"/>
          <w:b w:val="0"/>
          <w:bCs/>
          <w:color w:val="080908"/>
          <w:rtl/>
        </w:rPr>
        <w:t xml:space="preserve"> למפרט המכרז </w:t>
      </w:r>
      <w:r w:rsidRPr="00CB3225">
        <w:rPr>
          <w:rFonts w:ascii="David" w:hAnsi="David"/>
          <w:b w:val="0"/>
          <w:bCs/>
          <w:color w:val="080908"/>
          <w:rtl/>
        </w:rPr>
        <w:t>(</w:t>
      </w:r>
      <w:r w:rsidR="00BB1DC5">
        <w:rPr>
          <w:rFonts w:ascii="David" w:hAnsi="David" w:hint="cs"/>
          <w:b w:val="0"/>
          <w:bCs/>
          <w:color w:val="080908"/>
          <w:rtl/>
        </w:rPr>
        <w:t>15 נקודות מתוך 100</w:t>
      </w:r>
      <w:r w:rsidRPr="00CB3225">
        <w:rPr>
          <w:rFonts w:ascii="David" w:hAnsi="David"/>
          <w:b w:val="0"/>
          <w:bCs/>
          <w:color w:val="080908"/>
          <w:rtl/>
        </w:rPr>
        <w:t>) –</w:t>
      </w:r>
      <w:r w:rsidRPr="00CB3225">
        <w:rPr>
          <w:rFonts w:ascii="David" w:hAnsi="David" w:hint="cs"/>
          <w:color w:val="080908"/>
          <w:rtl/>
        </w:rPr>
        <w:t xml:space="preserve"> על כל שנת ניסיון</w:t>
      </w:r>
      <w:r w:rsidR="00365D65" w:rsidRPr="00CB3225">
        <w:rPr>
          <w:rFonts w:ascii="David" w:hAnsi="David" w:hint="cs"/>
          <w:color w:val="080908"/>
          <w:rtl/>
        </w:rPr>
        <w:t xml:space="preserve"> </w:t>
      </w:r>
      <w:r w:rsidR="00FE7819" w:rsidRPr="00CB3225">
        <w:rPr>
          <w:rFonts w:ascii="David" w:hAnsi="David" w:hint="cs"/>
          <w:color w:val="080908"/>
          <w:rtl/>
        </w:rPr>
        <w:t>ב</w:t>
      </w:r>
      <w:r w:rsidR="00365D65" w:rsidRPr="00CB3225">
        <w:rPr>
          <w:rFonts w:ascii="David" w:hAnsi="David" w:hint="cs"/>
          <w:color w:val="080908"/>
          <w:rtl/>
        </w:rPr>
        <w:t>מצטבר</w:t>
      </w:r>
      <w:r w:rsidRPr="00CB3225">
        <w:rPr>
          <w:rFonts w:ascii="David" w:hAnsi="David" w:hint="cs"/>
          <w:color w:val="080908"/>
          <w:rtl/>
        </w:rPr>
        <w:t xml:space="preserve"> בתחום המשפט המנהלי  מהשנה הרביעית ואילך, יקבל האחראי המקצועי  3 נקודות ברכיב זה ועד ל-15 נקודות מקסימום.  יובהר כי בסעיף זה ייספר ניסיון החל ממועד קבלת רישיון עריכת הדין כאמור בתנאי הסף.</w:t>
      </w:r>
    </w:p>
    <w:p w14:paraId="4333B9B1" w14:textId="37A813B6" w:rsidR="009B72D6" w:rsidRPr="00620A27" w:rsidRDefault="00C96439" w:rsidP="00620A27">
      <w:pPr>
        <w:pStyle w:val="-3"/>
        <w:spacing w:line="360" w:lineRule="atLeast"/>
        <w:ind w:left="1785" w:hanging="505"/>
        <w:contextualSpacing w:val="0"/>
        <w:rPr>
          <w:rFonts w:ascii="David" w:hAnsi="David"/>
          <w:color w:val="080908"/>
          <w:rtl/>
        </w:rPr>
      </w:pPr>
      <w:r w:rsidRPr="00620A27">
        <w:rPr>
          <w:rFonts w:ascii="David" w:hAnsi="David" w:hint="cs"/>
          <w:b w:val="0"/>
          <w:bCs/>
          <w:color w:val="080908"/>
          <w:rtl/>
        </w:rPr>
        <w:t>ניסיון</w:t>
      </w:r>
      <w:r w:rsidRPr="00620A27">
        <w:rPr>
          <w:rFonts w:ascii="David" w:hAnsi="David"/>
          <w:b w:val="0"/>
          <w:bCs/>
          <w:color w:val="080908"/>
          <w:rtl/>
        </w:rPr>
        <w:t xml:space="preserve"> </w:t>
      </w:r>
      <w:r w:rsidR="0095173C" w:rsidRPr="00620A27">
        <w:rPr>
          <w:rFonts w:ascii="David" w:hAnsi="David" w:hint="cs"/>
          <w:b w:val="0"/>
          <w:bCs/>
          <w:color w:val="080908"/>
          <w:rtl/>
        </w:rPr>
        <w:t>האחראי המקצועי ב</w:t>
      </w:r>
      <w:r w:rsidRPr="00620A27">
        <w:rPr>
          <w:rFonts w:ascii="David" w:hAnsi="David" w:hint="cs"/>
          <w:b w:val="0"/>
          <w:bCs/>
          <w:color w:val="080908"/>
          <w:rtl/>
        </w:rPr>
        <w:t>תחומי</w:t>
      </w:r>
      <w:r w:rsidR="00666839" w:rsidRPr="00620A27">
        <w:rPr>
          <w:rFonts w:ascii="David" w:hAnsi="David" w:hint="cs"/>
          <w:b w:val="0"/>
          <w:bCs/>
          <w:color w:val="080908"/>
          <w:rtl/>
        </w:rPr>
        <w:t xml:space="preserve"> המשפט ה</w:t>
      </w:r>
      <w:r w:rsidRPr="00620A27">
        <w:rPr>
          <w:rFonts w:ascii="David" w:hAnsi="David" w:hint="cs"/>
          <w:b w:val="0"/>
          <w:bCs/>
          <w:color w:val="080908"/>
          <w:rtl/>
        </w:rPr>
        <w:t>כלכלי</w:t>
      </w:r>
      <w:r w:rsidR="0095173C" w:rsidRPr="00620A27">
        <w:rPr>
          <w:rFonts w:ascii="David" w:hAnsi="David" w:hint="cs"/>
          <w:b w:val="0"/>
          <w:bCs/>
          <w:color w:val="080908"/>
          <w:rtl/>
        </w:rPr>
        <w:t xml:space="preserve"> </w:t>
      </w:r>
      <w:r w:rsidR="00F073E9" w:rsidRPr="00620A27">
        <w:rPr>
          <w:rFonts w:ascii="David" w:hAnsi="David"/>
          <w:b w:val="0"/>
          <w:bCs/>
          <w:color w:val="080908"/>
          <w:rtl/>
        </w:rPr>
        <w:t>(</w:t>
      </w:r>
      <w:r w:rsidR="00BB1DC5">
        <w:rPr>
          <w:rFonts w:ascii="David" w:hAnsi="David" w:hint="cs"/>
          <w:b w:val="0"/>
          <w:bCs/>
          <w:color w:val="080908"/>
          <w:rtl/>
        </w:rPr>
        <w:t>15 נקודות מתוך 100</w:t>
      </w:r>
      <w:r w:rsidR="00F073E9" w:rsidRPr="00620A27">
        <w:rPr>
          <w:rFonts w:ascii="David" w:hAnsi="David"/>
          <w:b w:val="0"/>
          <w:bCs/>
          <w:color w:val="080908"/>
          <w:rtl/>
        </w:rPr>
        <w:t>)</w:t>
      </w:r>
      <w:r w:rsidR="00F073E9" w:rsidRPr="00620A27">
        <w:rPr>
          <w:rFonts w:ascii="David" w:hAnsi="David" w:hint="cs"/>
          <w:b w:val="0"/>
          <w:bCs/>
          <w:color w:val="080908"/>
          <w:rtl/>
        </w:rPr>
        <w:t xml:space="preserve"> </w:t>
      </w:r>
      <w:r w:rsidR="00F073E9" w:rsidRPr="00620A27">
        <w:rPr>
          <w:rFonts w:ascii="David" w:hAnsi="David"/>
          <w:b w:val="0"/>
          <w:bCs/>
          <w:color w:val="080908"/>
          <w:rtl/>
        </w:rPr>
        <w:t>–</w:t>
      </w:r>
      <w:r w:rsidR="003358B4" w:rsidRPr="00620A27">
        <w:rPr>
          <w:rFonts w:ascii="David" w:hAnsi="David" w:hint="cs"/>
          <w:color w:val="080908"/>
          <w:rtl/>
        </w:rPr>
        <w:t xml:space="preserve">עבור כל </w:t>
      </w:r>
      <w:r w:rsidR="00666839" w:rsidRPr="00620A27">
        <w:rPr>
          <w:rFonts w:ascii="David" w:hAnsi="David" w:hint="cs"/>
          <w:color w:val="080908"/>
          <w:rtl/>
        </w:rPr>
        <w:t>שנת ניסיון</w:t>
      </w:r>
      <w:r w:rsidR="00365D65" w:rsidRPr="00620A27">
        <w:rPr>
          <w:rFonts w:ascii="David" w:hAnsi="David" w:hint="cs"/>
          <w:color w:val="080908"/>
          <w:rtl/>
        </w:rPr>
        <w:t xml:space="preserve"> </w:t>
      </w:r>
      <w:r w:rsidR="00195373" w:rsidRPr="00620A27">
        <w:rPr>
          <w:rFonts w:ascii="David" w:hAnsi="David" w:hint="cs"/>
          <w:color w:val="080908"/>
          <w:rtl/>
        </w:rPr>
        <w:t>ב</w:t>
      </w:r>
      <w:r w:rsidR="00365D65" w:rsidRPr="00620A27">
        <w:rPr>
          <w:rFonts w:ascii="David" w:hAnsi="David" w:hint="cs"/>
          <w:color w:val="080908"/>
          <w:rtl/>
        </w:rPr>
        <w:t>מצטבר</w:t>
      </w:r>
      <w:r w:rsidR="00666839" w:rsidRPr="00620A27">
        <w:rPr>
          <w:rFonts w:ascii="David" w:hAnsi="David" w:hint="cs"/>
          <w:color w:val="080908"/>
          <w:rtl/>
        </w:rPr>
        <w:t xml:space="preserve"> </w:t>
      </w:r>
      <w:r w:rsidR="003358B4" w:rsidRPr="00620A27">
        <w:rPr>
          <w:rFonts w:ascii="David" w:hAnsi="David" w:hint="cs"/>
          <w:color w:val="080908"/>
          <w:rtl/>
        </w:rPr>
        <w:t xml:space="preserve"> </w:t>
      </w:r>
      <w:r w:rsidR="00666839" w:rsidRPr="00620A27">
        <w:rPr>
          <w:rFonts w:ascii="David" w:hAnsi="David" w:hint="cs"/>
          <w:color w:val="080908"/>
          <w:rtl/>
        </w:rPr>
        <w:t xml:space="preserve">של </w:t>
      </w:r>
      <w:r w:rsidR="0095173C" w:rsidRPr="00620A27">
        <w:rPr>
          <w:rFonts w:ascii="David" w:hAnsi="David" w:hint="cs"/>
          <w:color w:val="080908"/>
          <w:rtl/>
        </w:rPr>
        <w:t xml:space="preserve">האחראי המקצועי </w:t>
      </w:r>
      <w:r w:rsidR="003358B4" w:rsidRPr="00620A27">
        <w:rPr>
          <w:rFonts w:ascii="David" w:hAnsi="David" w:hint="cs"/>
          <w:color w:val="080908"/>
          <w:rtl/>
        </w:rPr>
        <w:t xml:space="preserve"> במהלך 5 השנים שקדמו למועד אחרון להגשת הצעות במכרז</w:t>
      </w:r>
      <w:r w:rsidR="0095173C" w:rsidRPr="00620A27">
        <w:rPr>
          <w:rFonts w:ascii="David" w:hAnsi="David" w:hint="cs"/>
          <w:color w:val="080908"/>
          <w:rtl/>
        </w:rPr>
        <w:t xml:space="preserve"> זה </w:t>
      </w:r>
      <w:r w:rsidR="003358B4" w:rsidRPr="00620A27">
        <w:rPr>
          <w:rFonts w:ascii="David" w:hAnsi="David" w:hint="cs"/>
          <w:color w:val="080908"/>
          <w:rtl/>
        </w:rPr>
        <w:t xml:space="preserve">, יקבל המציע </w:t>
      </w:r>
      <w:r w:rsidR="00805CF2" w:rsidRPr="00620A27">
        <w:rPr>
          <w:rFonts w:ascii="David" w:hAnsi="David" w:hint="cs"/>
          <w:color w:val="080908"/>
          <w:rtl/>
        </w:rPr>
        <w:t xml:space="preserve">3 </w:t>
      </w:r>
      <w:r w:rsidR="003358B4" w:rsidRPr="00620A27">
        <w:rPr>
          <w:rFonts w:ascii="David" w:hAnsi="David" w:hint="cs"/>
          <w:color w:val="080908"/>
          <w:rtl/>
        </w:rPr>
        <w:t>נקודות</w:t>
      </w:r>
      <w:r w:rsidR="00666839" w:rsidRPr="00620A27">
        <w:rPr>
          <w:rFonts w:ascii="David" w:hAnsi="David" w:hint="cs"/>
          <w:color w:val="080908"/>
          <w:rtl/>
        </w:rPr>
        <w:t xml:space="preserve"> ברכיב </w:t>
      </w:r>
      <w:r w:rsidR="00967960" w:rsidRPr="00620A27">
        <w:rPr>
          <w:rFonts w:ascii="David" w:hAnsi="David" w:hint="cs"/>
          <w:color w:val="080908"/>
          <w:rtl/>
        </w:rPr>
        <w:t xml:space="preserve">זה </w:t>
      </w:r>
      <w:r w:rsidR="003358B4" w:rsidRPr="00620A27">
        <w:rPr>
          <w:rFonts w:ascii="David" w:hAnsi="David" w:hint="cs"/>
          <w:color w:val="080908"/>
          <w:rtl/>
        </w:rPr>
        <w:t xml:space="preserve"> ועד </w:t>
      </w:r>
      <w:r w:rsidR="00751AB9" w:rsidRPr="00620A27">
        <w:rPr>
          <w:rFonts w:ascii="David" w:hAnsi="David" w:hint="cs"/>
          <w:color w:val="080908"/>
          <w:rtl/>
        </w:rPr>
        <w:t>ל-</w:t>
      </w:r>
      <w:r w:rsidR="00805CF2" w:rsidRPr="00620A27">
        <w:rPr>
          <w:rFonts w:ascii="David" w:hAnsi="David" w:hint="cs"/>
          <w:color w:val="080908"/>
          <w:rtl/>
        </w:rPr>
        <w:t xml:space="preserve">15 </w:t>
      </w:r>
      <w:r w:rsidR="00751AB9" w:rsidRPr="00620A27">
        <w:rPr>
          <w:rFonts w:ascii="David" w:hAnsi="David" w:hint="cs"/>
          <w:color w:val="080908"/>
          <w:rtl/>
        </w:rPr>
        <w:t>נקודות</w:t>
      </w:r>
      <w:r w:rsidR="0095173C" w:rsidRPr="00620A27">
        <w:rPr>
          <w:rFonts w:ascii="David" w:hAnsi="David" w:hint="cs"/>
          <w:color w:val="080908"/>
          <w:rtl/>
        </w:rPr>
        <w:t xml:space="preserve"> </w:t>
      </w:r>
      <w:r w:rsidR="00751AB9" w:rsidRPr="00620A27">
        <w:rPr>
          <w:rFonts w:ascii="David" w:hAnsi="David" w:hint="cs"/>
          <w:color w:val="080908"/>
          <w:rtl/>
        </w:rPr>
        <w:t xml:space="preserve"> לכל היותר.</w:t>
      </w:r>
      <w:r w:rsidR="000C46D2" w:rsidRPr="00620A27">
        <w:rPr>
          <w:rFonts w:ascii="David" w:hAnsi="David" w:hint="cs"/>
          <w:color w:val="080908"/>
          <w:rtl/>
        </w:rPr>
        <w:t xml:space="preserve"> </w:t>
      </w:r>
    </w:p>
    <w:p w14:paraId="6574D8B5" w14:textId="20EDCA3A" w:rsidR="00195373" w:rsidRPr="00620A27" w:rsidRDefault="00965EF9" w:rsidP="00620A27">
      <w:pPr>
        <w:pStyle w:val="-3"/>
        <w:spacing w:line="360" w:lineRule="atLeast"/>
        <w:ind w:left="1785" w:hanging="505"/>
        <w:contextualSpacing w:val="0"/>
        <w:rPr>
          <w:rFonts w:ascii="David" w:hAnsi="David"/>
          <w:color w:val="080908"/>
        </w:rPr>
      </w:pPr>
      <w:bookmarkStart w:id="19" w:name="_Hlk74747050"/>
      <w:r w:rsidRPr="00CB3225">
        <w:rPr>
          <w:rFonts w:ascii="David" w:hAnsi="David" w:hint="cs"/>
          <w:b w:val="0"/>
          <w:bCs/>
          <w:color w:val="080908"/>
          <w:rtl/>
        </w:rPr>
        <w:t>איכות ורלוונטיות הניסיון של האחראי המקצועי</w:t>
      </w:r>
      <w:r w:rsidR="00805CF2" w:rsidRPr="00CB3225">
        <w:rPr>
          <w:rFonts w:ascii="David" w:hAnsi="David" w:hint="cs"/>
          <w:b w:val="0"/>
          <w:bCs/>
          <w:color w:val="080908"/>
          <w:rtl/>
        </w:rPr>
        <w:t xml:space="preserve"> (</w:t>
      </w:r>
      <w:r w:rsidR="00BB1DC5">
        <w:rPr>
          <w:rFonts w:ascii="David" w:hAnsi="David" w:hint="cs"/>
          <w:b w:val="0"/>
          <w:bCs/>
          <w:color w:val="080908"/>
          <w:rtl/>
        </w:rPr>
        <w:t>20 נקודות מתוך 100</w:t>
      </w:r>
      <w:r w:rsidR="00805CF2" w:rsidRPr="00CB3225">
        <w:rPr>
          <w:rFonts w:ascii="David" w:hAnsi="David" w:hint="cs"/>
          <w:b w:val="0"/>
          <w:bCs/>
          <w:color w:val="080908"/>
          <w:rtl/>
        </w:rPr>
        <w:t>)</w:t>
      </w:r>
      <w:r w:rsidR="00805CF2" w:rsidRPr="00620A27">
        <w:rPr>
          <w:rFonts w:ascii="David" w:hAnsi="David" w:hint="cs"/>
          <w:b w:val="0"/>
          <w:bCs/>
          <w:color w:val="080908"/>
          <w:rtl/>
        </w:rPr>
        <w:t xml:space="preserve"> </w:t>
      </w:r>
      <w:r w:rsidRPr="00620A27">
        <w:rPr>
          <w:rFonts w:ascii="David" w:hAnsi="David" w:hint="cs"/>
          <w:b w:val="0"/>
          <w:bCs/>
          <w:color w:val="080908"/>
          <w:rtl/>
        </w:rPr>
        <w:t>-</w:t>
      </w:r>
      <w:r w:rsidRPr="00620A27">
        <w:rPr>
          <w:rFonts w:ascii="David" w:hAnsi="David" w:hint="cs"/>
          <w:color w:val="080908"/>
          <w:rtl/>
        </w:rPr>
        <w:t xml:space="preserve">המציע יידרש להציג ניסיונו </w:t>
      </w:r>
      <w:r w:rsidR="00B57B5C" w:rsidRPr="00620A27">
        <w:rPr>
          <w:rFonts w:ascii="David" w:hAnsi="David" w:hint="cs"/>
          <w:color w:val="080908"/>
          <w:rtl/>
        </w:rPr>
        <w:t xml:space="preserve">עד למקסימום של </w:t>
      </w:r>
      <w:r w:rsidR="0057576D" w:rsidRPr="00620A27">
        <w:rPr>
          <w:rFonts w:ascii="David" w:hAnsi="David" w:hint="cs"/>
          <w:color w:val="080908"/>
          <w:rtl/>
        </w:rPr>
        <w:t xml:space="preserve">10 </w:t>
      </w:r>
      <w:r w:rsidRPr="00620A27">
        <w:rPr>
          <w:rFonts w:ascii="David" w:hAnsi="David" w:hint="cs"/>
          <w:color w:val="080908"/>
          <w:rtl/>
        </w:rPr>
        <w:t xml:space="preserve"> תיקים שאותם ניהל</w:t>
      </w:r>
      <w:r w:rsidR="0057576D" w:rsidRPr="00620A27">
        <w:rPr>
          <w:rFonts w:ascii="David" w:hAnsi="David" w:hint="cs"/>
          <w:color w:val="080908"/>
          <w:rtl/>
        </w:rPr>
        <w:t xml:space="preserve"> האחראי המקצועי</w:t>
      </w:r>
      <w:r w:rsidRPr="00620A27">
        <w:rPr>
          <w:rFonts w:ascii="David" w:hAnsi="David" w:hint="cs"/>
          <w:color w:val="080908"/>
          <w:rtl/>
        </w:rPr>
        <w:t xml:space="preserve"> </w:t>
      </w:r>
      <w:r w:rsidR="00E148A7" w:rsidRPr="00620A27">
        <w:rPr>
          <w:rFonts w:ascii="David" w:hAnsi="David" w:hint="cs"/>
          <w:color w:val="080908"/>
          <w:rtl/>
        </w:rPr>
        <w:t xml:space="preserve">בתחום המשפט המנהלי </w:t>
      </w:r>
      <w:r w:rsidR="00195373" w:rsidRPr="00620A27">
        <w:rPr>
          <w:rFonts w:ascii="David" w:hAnsi="David" w:hint="cs"/>
          <w:color w:val="080908"/>
          <w:rtl/>
        </w:rPr>
        <w:t>ו/</w:t>
      </w:r>
      <w:r w:rsidR="00B57B5C" w:rsidRPr="00620A27">
        <w:rPr>
          <w:rFonts w:ascii="David" w:hAnsi="David" w:hint="cs"/>
          <w:color w:val="080908"/>
          <w:rtl/>
        </w:rPr>
        <w:t>או הכלכלי</w:t>
      </w:r>
      <w:r w:rsidR="00195373" w:rsidRPr="00620A27">
        <w:rPr>
          <w:rFonts w:ascii="David" w:hAnsi="David" w:hint="cs"/>
          <w:color w:val="080908"/>
          <w:rtl/>
        </w:rPr>
        <w:t xml:space="preserve">. יובהר כי לפחות 5 תיקים יידרשו להיות בתחום המשפט </w:t>
      </w:r>
      <w:proofErr w:type="spellStart"/>
      <w:r w:rsidR="00195373" w:rsidRPr="00620A27">
        <w:rPr>
          <w:rFonts w:ascii="David" w:hAnsi="David" w:hint="cs"/>
          <w:color w:val="080908"/>
          <w:rtl/>
        </w:rPr>
        <w:t>המינהלי</w:t>
      </w:r>
      <w:proofErr w:type="spellEnd"/>
      <w:r w:rsidR="00195373" w:rsidRPr="00620A27">
        <w:rPr>
          <w:rFonts w:ascii="David" w:hAnsi="David" w:hint="cs"/>
          <w:color w:val="080908"/>
          <w:rtl/>
        </w:rPr>
        <w:t>.</w:t>
      </w:r>
    </w:p>
    <w:p w14:paraId="4CCE20DC" w14:textId="2CE3F371" w:rsidR="0057576D" w:rsidRPr="00620A27" w:rsidRDefault="00965EF9" w:rsidP="00620A27">
      <w:pPr>
        <w:pStyle w:val="-3"/>
        <w:spacing w:line="360" w:lineRule="atLeast"/>
        <w:ind w:left="1785" w:hanging="505"/>
        <w:contextualSpacing w:val="0"/>
        <w:rPr>
          <w:rFonts w:ascii="David" w:hAnsi="David"/>
          <w:color w:val="080908"/>
        </w:rPr>
      </w:pPr>
      <w:r w:rsidRPr="00620A27">
        <w:rPr>
          <w:rFonts w:ascii="David" w:hAnsi="David" w:hint="cs"/>
          <w:b w:val="0"/>
          <w:bCs/>
          <w:color w:val="080908"/>
          <w:rtl/>
        </w:rPr>
        <w:t xml:space="preserve"> </w:t>
      </w:r>
      <w:r w:rsidRPr="00620A27">
        <w:rPr>
          <w:rFonts w:ascii="David" w:hAnsi="David" w:hint="cs"/>
          <w:color w:val="080908"/>
          <w:rtl/>
        </w:rPr>
        <w:t xml:space="preserve">המשרד ינקד כל תיק עפ"י מורכבות התיק, </w:t>
      </w:r>
      <w:r w:rsidR="0057576D" w:rsidRPr="00620A27">
        <w:rPr>
          <w:rFonts w:ascii="David" w:hAnsi="David" w:hint="cs"/>
          <w:color w:val="080908"/>
          <w:rtl/>
        </w:rPr>
        <w:t>ו</w:t>
      </w:r>
      <w:r w:rsidRPr="00620A27">
        <w:rPr>
          <w:rFonts w:ascii="David" w:hAnsi="David" w:hint="cs"/>
          <w:color w:val="080908"/>
          <w:rtl/>
        </w:rPr>
        <w:t xml:space="preserve">מידת הרלוונטיות לשירותים הנדרשים במכרז זה </w:t>
      </w:r>
      <w:r w:rsidR="0057576D" w:rsidRPr="00620A27">
        <w:rPr>
          <w:rFonts w:ascii="David" w:hAnsi="David" w:hint="cs"/>
          <w:color w:val="080908"/>
          <w:rtl/>
        </w:rPr>
        <w:t>.הניקוד המקסימלי לכל תיק יהיה</w:t>
      </w:r>
      <w:r w:rsidR="00805CF2" w:rsidRPr="00620A27">
        <w:rPr>
          <w:rFonts w:ascii="David" w:hAnsi="David" w:hint="cs"/>
          <w:color w:val="080908"/>
          <w:rtl/>
        </w:rPr>
        <w:t xml:space="preserve"> 2 </w:t>
      </w:r>
      <w:r w:rsidR="0057576D" w:rsidRPr="00620A27">
        <w:rPr>
          <w:rFonts w:ascii="David" w:hAnsi="David" w:hint="cs"/>
          <w:color w:val="080908"/>
          <w:rtl/>
        </w:rPr>
        <w:t>נקודות  ועד סה"</w:t>
      </w:r>
      <w:r w:rsidR="00805CF2" w:rsidRPr="00620A27">
        <w:rPr>
          <w:rFonts w:ascii="David" w:hAnsi="David" w:hint="cs"/>
          <w:color w:val="080908"/>
          <w:rtl/>
        </w:rPr>
        <w:t>כ</w:t>
      </w:r>
      <w:r w:rsidR="0057576D" w:rsidRPr="00620A27">
        <w:rPr>
          <w:rFonts w:ascii="David" w:hAnsi="David" w:hint="cs"/>
          <w:color w:val="080908"/>
          <w:rtl/>
        </w:rPr>
        <w:t xml:space="preserve"> של</w:t>
      </w:r>
      <w:r w:rsidR="00805CF2" w:rsidRPr="00620A27">
        <w:rPr>
          <w:rFonts w:ascii="David" w:hAnsi="David" w:hint="cs"/>
          <w:color w:val="080908"/>
          <w:rtl/>
        </w:rPr>
        <w:t xml:space="preserve"> 20 </w:t>
      </w:r>
      <w:r w:rsidR="0057576D" w:rsidRPr="00620A27">
        <w:rPr>
          <w:rFonts w:ascii="David" w:hAnsi="David" w:hint="cs"/>
          <w:color w:val="080908"/>
          <w:rtl/>
        </w:rPr>
        <w:t>נקודות ברכיב זה</w:t>
      </w:r>
      <w:r w:rsidR="00BB1DC5">
        <w:rPr>
          <w:rFonts w:ascii="David" w:hAnsi="David" w:hint="cs"/>
          <w:color w:val="080908"/>
          <w:rtl/>
        </w:rPr>
        <w:t xml:space="preserve"> </w:t>
      </w:r>
      <w:r w:rsidR="00BB1DC5" w:rsidRPr="00BB1DC5">
        <w:rPr>
          <w:rFonts w:ascii="David" w:hAnsi="David" w:hint="cs"/>
          <w:b w:val="0"/>
          <w:bCs/>
          <w:color w:val="080908"/>
          <w:rtl/>
        </w:rPr>
        <w:t>(20 נקודות מתוך 100)</w:t>
      </w:r>
      <w:r w:rsidR="0057576D" w:rsidRPr="00620A27">
        <w:rPr>
          <w:rFonts w:ascii="David" w:hAnsi="David" w:hint="cs"/>
          <w:color w:val="080908"/>
          <w:rtl/>
        </w:rPr>
        <w:t>.</w:t>
      </w:r>
    </w:p>
    <w:bookmarkEnd w:id="19"/>
    <w:p w14:paraId="2326B932" w14:textId="4A33FC3B" w:rsidR="00C96439" w:rsidRPr="00620A27" w:rsidRDefault="00C96439" w:rsidP="00620A27">
      <w:pPr>
        <w:pStyle w:val="-3"/>
        <w:spacing w:line="360" w:lineRule="atLeast"/>
        <w:ind w:left="1785" w:hanging="505"/>
        <w:contextualSpacing w:val="0"/>
        <w:rPr>
          <w:rFonts w:ascii="David" w:hAnsi="David"/>
          <w:color w:val="080908"/>
        </w:rPr>
      </w:pPr>
      <w:r w:rsidRPr="00620A27">
        <w:rPr>
          <w:rFonts w:ascii="David" w:hAnsi="David" w:hint="cs"/>
          <w:color w:val="080908"/>
          <w:rtl/>
        </w:rPr>
        <w:lastRenderedPageBreak/>
        <w:t>ניסיון</w:t>
      </w:r>
      <w:r w:rsidRPr="00620A27">
        <w:rPr>
          <w:rFonts w:ascii="David" w:hAnsi="David"/>
          <w:color w:val="080908"/>
          <w:rtl/>
        </w:rPr>
        <w:t xml:space="preserve"> </w:t>
      </w:r>
      <w:r w:rsidRPr="00620A27">
        <w:rPr>
          <w:rFonts w:ascii="David" w:hAnsi="David" w:hint="cs"/>
          <w:color w:val="080908"/>
          <w:rtl/>
        </w:rPr>
        <w:t>ה</w:t>
      </w:r>
      <w:r w:rsidR="004448A7" w:rsidRPr="00620A27">
        <w:rPr>
          <w:rFonts w:ascii="David" w:hAnsi="David" w:hint="cs"/>
          <w:color w:val="080908"/>
          <w:rtl/>
        </w:rPr>
        <w:t>אחראי</w:t>
      </w:r>
      <w:r w:rsidR="004448A7" w:rsidRPr="00620A27">
        <w:rPr>
          <w:rFonts w:ascii="David" w:hAnsi="David"/>
          <w:color w:val="080908"/>
          <w:rtl/>
        </w:rPr>
        <w:t xml:space="preserve"> </w:t>
      </w:r>
      <w:r w:rsidR="004448A7" w:rsidRPr="00620A27">
        <w:rPr>
          <w:rFonts w:ascii="David" w:hAnsi="David" w:hint="cs"/>
          <w:color w:val="080908"/>
          <w:rtl/>
        </w:rPr>
        <w:t>המקצועי</w:t>
      </w:r>
      <w:r w:rsidR="004448A7" w:rsidRPr="00620A27">
        <w:rPr>
          <w:rFonts w:ascii="David" w:hAnsi="David"/>
          <w:color w:val="080908"/>
          <w:rtl/>
        </w:rPr>
        <w:t xml:space="preserve"> </w:t>
      </w:r>
      <w:bookmarkStart w:id="20" w:name="_Hlk70858886"/>
      <w:r w:rsidR="004448A7" w:rsidRPr="00620A27">
        <w:rPr>
          <w:rFonts w:ascii="David" w:hAnsi="David" w:hint="cs"/>
          <w:color w:val="080908"/>
          <w:rtl/>
        </w:rPr>
        <w:t>במתן</w:t>
      </w:r>
      <w:r w:rsidR="004448A7" w:rsidRPr="00620A27">
        <w:rPr>
          <w:rFonts w:ascii="David" w:hAnsi="David"/>
          <w:color w:val="080908"/>
          <w:rtl/>
        </w:rPr>
        <w:t xml:space="preserve"> </w:t>
      </w:r>
      <w:r w:rsidR="004448A7" w:rsidRPr="00620A27">
        <w:rPr>
          <w:rFonts w:ascii="David" w:hAnsi="David" w:hint="cs"/>
          <w:color w:val="080908"/>
          <w:rtl/>
        </w:rPr>
        <w:t>שירותים</w:t>
      </w:r>
      <w:r w:rsidR="0057576D" w:rsidRPr="00620A27">
        <w:rPr>
          <w:rFonts w:ascii="David" w:hAnsi="David" w:hint="cs"/>
          <w:color w:val="080908"/>
          <w:rtl/>
        </w:rPr>
        <w:t xml:space="preserve"> משפטיים</w:t>
      </w:r>
      <w:r w:rsidR="00655297" w:rsidRPr="00620A27">
        <w:rPr>
          <w:rFonts w:ascii="David" w:hAnsi="David" w:hint="cs"/>
          <w:color w:val="080908"/>
          <w:rtl/>
        </w:rPr>
        <w:t xml:space="preserve"> של ליווי תיקי תביעות בתחום </w:t>
      </w:r>
      <w:proofErr w:type="spellStart"/>
      <w:r w:rsidR="00655297" w:rsidRPr="00620A27">
        <w:rPr>
          <w:rFonts w:ascii="David" w:hAnsi="David" w:hint="cs"/>
          <w:color w:val="080908"/>
          <w:rtl/>
        </w:rPr>
        <w:t>המינהלי</w:t>
      </w:r>
      <w:proofErr w:type="spellEnd"/>
      <w:r w:rsidR="00655297" w:rsidRPr="00620A27">
        <w:rPr>
          <w:rFonts w:ascii="David" w:hAnsi="David" w:hint="cs"/>
          <w:color w:val="080908"/>
          <w:rtl/>
        </w:rPr>
        <w:t xml:space="preserve"> ו/או הכלכלי ,</w:t>
      </w:r>
      <w:r w:rsidR="004448A7" w:rsidRPr="00620A27">
        <w:rPr>
          <w:rFonts w:ascii="David" w:hAnsi="David"/>
          <w:color w:val="080908"/>
          <w:rtl/>
        </w:rPr>
        <w:t xml:space="preserve"> </w:t>
      </w:r>
      <w:r w:rsidR="006362DB" w:rsidRPr="00620A27">
        <w:rPr>
          <w:rFonts w:ascii="David" w:hAnsi="David" w:hint="cs"/>
          <w:color w:val="080908"/>
          <w:rtl/>
        </w:rPr>
        <w:t>עבור</w:t>
      </w:r>
      <w:r w:rsidR="006362DB" w:rsidRPr="00620A27">
        <w:rPr>
          <w:rFonts w:ascii="David" w:hAnsi="David"/>
          <w:color w:val="080908"/>
          <w:rtl/>
        </w:rPr>
        <w:t xml:space="preserve"> </w:t>
      </w:r>
      <w:bookmarkStart w:id="21" w:name="_Hlk69651017"/>
      <w:r w:rsidR="006362DB" w:rsidRPr="00620A27">
        <w:rPr>
          <w:rFonts w:ascii="David" w:hAnsi="David" w:hint="cs"/>
          <w:color w:val="080908"/>
          <w:rtl/>
        </w:rPr>
        <w:t>משרדי</w:t>
      </w:r>
      <w:r w:rsidR="006362DB" w:rsidRPr="00620A27">
        <w:rPr>
          <w:rFonts w:ascii="David" w:hAnsi="David"/>
          <w:color w:val="080908"/>
          <w:rtl/>
        </w:rPr>
        <w:t xml:space="preserve"> </w:t>
      </w:r>
      <w:r w:rsidR="006362DB" w:rsidRPr="00620A27">
        <w:rPr>
          <w:rFonts w:ascii="David" w:hAnsi="David" w:hint="cs"/>
          <w:color w:val="080908"/>
          <w:rtl/>
        </w:rPr>
        <w:t>ממשלה</w:t>
      </w:r>
      <w:r w:rsidR="00C129E7" w:rsidRPr="00620A27">
        <w:rPr>
          <w:rFonts w:ascii="David" w:hAnsi="David" w:hint="cs"/>
          <w:color w:val="080908"/>
          <w:rtl/>
        </w:rPr>
        <w:t xml:space="preserve"> ו/או רשויות מקומיות ו/או תאגידים סטטוטוריים</w:t>
      </w:r>
      <w:bookmarkEnd w:id="20"/>
      <w:bookmarkEnd w:id="21"/>
      <w:r w:rsidR="004B1EE4">
        <w:rPr>
          <w:rFonts w:ascii="David" w:hAnsi="David" w:hint="cs"/>
          <w:color w:val="080908"/>
          <w:rtl/>
        </w:rPr>
        <w:t xml:space="preserve">, מעבר לניסיון שהוצג בתנאי סף 7.4.1.4 </w:t>
      </w:r>
      <w:r w:rsidR="006362DB" w:rsidRPr="00620A27">
        <w:rPr>
          <w:rFonts w:ascii="David" w:hAnsi="David"/>
          <w:color w:val="080908"/>
          <w:rtl/>
        </w:rPr>
        <w:t>(1</w:t>
      </w:r>
      <w:r w:rsidR="00805CF2" w:rsidRPr="00620A27">
        <w:rPr>
          <w:rFonts w:ascii="David" w:hAnsi="David" w:hint="cs"/>
          <w:color w:val="080908"/>
          <w:rtl/>
        </w:rPr>
        <w:t>5</w:t>
      </w:r>
      <w:r w:rsidR="006362DB" w:rsidRPr="00620A27">
        <w:rPr>
          <w:rFonts w:ascii="David" w:hAnsi="David"/>
          <w:color w:val="080908"/>
          <w:rtl/>
        </w:rPr>
        <w:t>%)</w:t>
      </w:r>
      <w:r w:rsidR="006362DB" w:rsidRPr="00620A27">
        <w:rPr>
          <w:rFonts w:ascii="David" w:hAnsi="David" w:hint="cs"/>
          <w:color w:val="080908"/>
          <w:rtl/>
        </w:rPr>
        <w:t xml:space="preserve"> </w:t>
      </w:r>
      <w:r w:rsidR="006362DB" w:rsidRPr="00620A27">
        <w:rPr>
          <w:rFonts w:ascii="David" w:hAnsi="David"/>
          <w:color w:val="080908"/>
          <w:rtl/>
        </w:rPr>
        <w:t>–</w:t>
      </w:r>
      <w:r w:rsidR="006362DB" w:rsidRPr="00620A27">
        <w:rPr>
          <w:rFonts w:ascii="David" w:hAnsi="David" w:hint="cs"/>
          <w:color w:val="080908"/>
          <w:rtl/>
        </w:rPr>
        <w:t xml:space="preserve"> בסעיף זה יינתן ניקוד</w:t>
      </w:r>
      <w:r w:rsidR="00C129E7" w:rsidRPr="00620A27">
        <w:rPr>
          <w:rFonts w:ascii="David" w:hAnsi="David" w:hint="cs"/>
          <w:color w:val="080908"/>
          <w:rtl/>
        </w:rPr>
        <w:t xml:space="preserve"> של </w:t>
      </w:r>
      <w:r w:rsidR="00805CF2" w:rsidRPr="00620A27">
        <w:rPr>
          <w:rFonts w:ascii="David" w:hAnsi="David" w:hint="cs"/>
          <w:color w:val="080908"/>
          <w:rtl/>
        </w:rPr>
        <w:t>3</w:t>
      </w:r>
      <w:r w:rsidR="00C129E7" w:rsidRPr="00620A27">
        <w:rPr>
          <w:rFonts w:ascii="David" w:hAnsi="David" w:hint="cs"/>
          <w:color w:val="080908"/>
          <w:rtl/>
        </w:rPr>
        <w:t xml:space="preserve"> נקודות עבור כל שנת ניסיון </w:t>
      </w:r>
      <w:r w:rsidR="007D08BB" w:rsidRPr="00620A27">
        <w:rPr>
          <w:rFonts w:ascii="David" w:hAnsi="David" w:hint="cs"/>
          <w:color w:val="080908"/>
          <w:rtl/>
        </w:rPr>
        <w:t xml:space="preserve"> </w:t>
      </w:r>
      <w:r w:rsidR="00365D65" w:rsidRPr="00620A27">
        <w:rPr>
          <w:rFonts w:ascii="David" w:hAnsi="David" w:hint="cs"/>
          <w:color w:val="080908"/>
          <w:rtl/>
        </w:rPr>
        <w:t xml:space="preserve">מצטבר </w:t>
      </w:r>
      <w:r w:rsidR="006362DB" w:rsidRPr="00620A27">
        <w:rPr>
          <w:rFonts w:ascii="David" w:hAnsi="David" w:hint="cs"/>
          <w:color w:val="080908"/>
          <w:rtl/>
        </w:rPr>
        <w:t xml:space="preserve">של האחראי המקצועי </w:t>
      </w:r>
      <w:r w:rsidR="00655297" w:rsidRPr="00620A27">
        <w:rPr>
          <w:rFonts w:ascii="David" w:hAnsi="David"/>
          <w:color w:val="080908"/>
          <w:rtl/>
        </w:rPr>
        <w:t xml:space="preserve">במתן שירותים משפטיים של ליווי תיקי תביעות בתחום </w:t>
      </w:r>
      <w:proofErr w:type="spellStart"/>
      <w:r w:rsidR="00655297" w:rsidRPr="00620A27">
        <w:rPr>
          <w:rFonts w:ascii="David" w:hAnsi="David"/>
          <w:color w:val="080908"/>
          <w:rtl/>
        </w:rPr>
        <w:t>המינהלי</w:t>
      </w:r>
      <w:proofErr w:type="spellEnd"/>
      <w:r w:rsidR="00655297" w:rsidRPr="00620A27">
        <w:rPr>
          <w:rFonts w:ascii="David" w:hAnsi="David"/>
          <w:color w:val="080908"/>
          <w:rtl/>
        </w:rPr>
        <w:t xml:space="preserve"> ו/או הכלכלי, עבור משרדי ממשלה ו/או רשויות מקומיות ו/או תאגידים סטטוטוריים</w:t>
      </w:r>
      <w:r w:rsidR="00655297" w:rsidRPr="00620A27">
        <w:rPr>
          <w:rFonts w:ascii="David" w:hAnsi="David" w:hint="cs"/>
          <w:color w:val="080908"/>
          <w:rtl/>
        </w:rPr>
        <w:t>. המציע יידרש לפרט את התיקים שניהל האחראי המקצועי לרבות תקופת הניהול של כל תיק</w:t>
      </w:r>
      <w:r w:rsidR="005A7FCF" w:rsidRPr="00620A27">
        <w:rPr>
          <w:rFonts w:ascii="David" w:hAnsi="David" w:hint="cs"/>
          <w:color w:val="080908"/>
          <w:rtl/>
        </w:rPr>
        <w:t>.</w:t>
      </w:r>
      <w:r w:rsidR="00C27A86" w:rsidRPr="00620A27">
        <w:rPr>
          <w:rFonts w:ascii="David" w:hAnsi="David" w:hint="cs"/>
          <w:color w:val="080908"/>
          <w:rtl/>
        </w:rPr>
        <w:t xml:space="preserve">  </w:t>
      </w:r>
      <w:r w:rsidR="007D08BB" w:rsidRPr="00620A27">
        <w:rPr>
          <w:rFonts w:ascii="David" w:hAnsi="David" w:hint="cs"/>
          <w:color w:val="080908"/>
          <w:rtl/>
        </w:rPr>
        <w:t>הניסיון יבחן במהלך 10 השנים האחרונות שקדמו להגשת ההצעות למכר</w:t>
      </w:r>
      <w:r w:rsidR="00655297" w:rsidRPr="00620A27">
        <w:rPr>
          <w:rFonts w:ascii="David" w:hAnsi="David" w:hint="cs"/>
          <w:color w:val="080908"/>
          <w:rtl/>
        </w:rPr>
        <w:t>ז</w:t>
      </w:r>
      <w:r w:rsidR="007D08BB" w:rsidRPr="00620A27">
        <w:rPr>
          <w:rFonts w:ascii="David" w:hAnsi="David" w:hint="cs"/>
          <w:color w:val="080908"/>
          <w:rtl/>
        </w:rPr>
        <w:t xml:space="preserve"> זה. הניקוד המקסימלי לרכי</w:t>
      </w:r>
      <w:r w:rsidR="00655297" w:rsidRPr="00620A27">
        <w:rPr>
          <w:rFonts w:ascii="David" w:hAnsi="David" w:hint="cs"/>
          <w:color w:val="080908"/>
          <w:rtl/>
        </w:rPr>
        <w:t>ב</w:t>
      </w:r>
      <w:r w:rsidR="007D08BB" w:rsidRPr="00620A27">
        <w:rPr>
          <w:rFonts w:ascii="David" w:hAnsi="David" w:hint="cs"/>
          <w:color w:val="080908"/>
          <w:rtl/>
        </w:rPr>
        <w:t xml:space="preserve"> </w:t>
      </w:r>
      <w:r w:rsidR="00655297" w:rsidRPr="00620A27">
        <w:rPr>
          <w:rFonts w:ascii="David" w:hAnsi="David" w:hint="cs"/>
          <w:color w:val="080908"/>
          <w:rtl/>
        </w:rPr>
        <w:t>ז</w:t>
      </w:r>
      <w:r w:rsidR="007D08BB" w:rsidRPr="00620A27">
        <w:rPr>
          <w:rFonts w:ascii="David" w:hAnsi="David" w:hint="cs"/>
          <w:color w:val="080908"/>
          <w:rtl/>
        </w:rPr>
        <w:t xml:space="preserve">ה לא יעלה על  </w:t>
      </w:r>
      <w:r w:rsidR="005A7FCF" w:rsidRPr="00620A27">
        <w:rPr>
          <w:rFonts w:ascii="David" w:hAnsi="David" w:hint="cs"/>
          <w:color w:val="080908"/>
          <w:rtl/>
        </w:rPr>
        <w:t>1</w:t>
      </w:r>
      <w:r w:rsidR="00805CF2" w:rsidRPr="00620A27">
        <w:rPr>
          <w:rFonts w:ascii="David" w:hAnsi="David" w:hint="cs"/>
          <w:color w:val="080908"/>
          <w:rtl/>
        </w:rPr>
        <w:t>5</w:t>
      </w:r>
      <w:r w:rsidR="005A7FCF" w:rsidRPr="00620A27">
        <w:rPr>
          <w:rFonts w:ascii="David" w:hAnsi="David" w:hint="cs"/>
          <w:color w:val="080908"/>
          <w:rtl/>
        </w:rPr>
        <w:t xml:space="preserve"> נקודות לכל היותר ברכיב זה</w:t>
      </w:r>
      <w:r w:rsidR="00FE3DD2">
        <w:rPr>
          <w:rFonts w:ascii="David" w:hAnsi="David" w:hint="cs"/>
          <w:color w:val="080908"/>
          <w:rtl/>
        </w:rPr>
        <w:t xml:space="preserve"> </w:t>
      </w:r>
      <w:r w:rsidR="00FE3DD2" w:rsidRPr="00FE3DD2">
        <w:rPr>
          <w:rFonts w:ascii="David" w:hAnsi="David" w:hint="cs"/>
          <w:b w:val="0"/>
          <w:bCs/>
          <w:color w:val="080908"/>
          <w:rtl/>
        </w:rPr>
        <w:t>(15 נקודות מתוך 100)</w:t>
      </w:r>
      <w:r w:rsidR="00510904" w:rsidRPr="00620A27">
        <w:rPr>
          <w:rFonts w:ascii="David" w:hAnsi="David" w:hint="cs"/>
          <w:color w:val="080908"/>
          <w:rtl/>
        </w:rPr>
        <w:t>.</w:t>
      </w:r>
    </w:p>
    <w:p w14:paraId="1F9B7567" w14:textId="0A206FCC" w:rsidR="00457D1B" w:rsidRPr="00620A27" w:rsidRDefault="00D962DE" w:rsidP="00620A27">
      <w:pPr>
        <w:pStyle w:val="-3"/>
        <w:spacing w:line="360" w:lineRule="atLeast"/>
        <w:ind w:left="1785" w:hanging="505"/>
        <w:contextualSpacing w:val="0"/>
        <w:rPr>
          <w:rFonts w:ascii="David" w:hAnsi="David"/>
          <w:color w:val="080908"/>
        </w:rPr>
      </w:pPr>
      <w:r w:rsidRPr="00CB3225">
        <w:rPr>
          <w:rFonts w:ascii="David" w:hAnsi="David" w:hint="cs"/>
          <w:b w:val="0"/>
          <w:bCs/>
          <w:color w:val="080908"/>
          <w:rtl/>
        </w:rPr>
        <w:t xml:space="preserve">טיב ההמלצות </w:t>
      </w:r>
      <w:r w:rsidR="00B57B5C" w:rsidRPr="00CB3225">
        <w:rPr>
          <w:rFonts w:ascii="David" w:hAnsi="David" w:hint="cs"/>
          <w:b w:val="0"/>
          <w:bCs/>
          <w:color w:val="080908"/>
          <w:rtl/>
        </w:rPr>
        <w:t xml:space="preserve">לגבי </w:t>
      </w:r>
      <w:r w:rsidR="007D08BB" w:rsidRPr="00CB3225">
        <w:rPr>
          <w:rFonts w:ascii="David" w:hAnsi="David" w:hint="cs"/>
          <w:b w:val="0"/>
          <w:bCs/>
          <w:color w:val="080908"/>
          <w:rtl/>
        </w:rPr>
        <w:t>האחראי המקצועי</w:t>
      </w:r>
      <w:r w:rsidR="004C140F" w:rsidRPr="00CB3225">
        <w:rPr>
          <w:rFonts w:ascii="David" w:hAnsi="David" w:hint="cs"/>
          <w:b w:val="0"/>
          <w:bCs/>
          <w:color w:val="080908"/>
          <w:rtl/>
        </w:rPr>
        <w:t xml:space="preserve"> (15%)</w:t>
      </w:r>
      <w:r w:rsidR="00B57B5C" w:rsidRPr="00620A27">
        <w:rPr>
          <w:rFonts w:ascii="David" w:hAnsi="David" w:hint="cs"/>
          <w:b w:val="0"/>
          <w:bCs/>
          <w:color w:val="080908"/>
          <w:rtl/>
        </w:rPr>
        <w:t xml:space="preserve">. </w:t>
      </w:r>
      <w:r w:rsidR="00B57B5C" w:rsidRPr="00620A27">
        <w:rPr>
          <w:rFonts w:ascii="David" w:hAnsi="David" w:hint="cs"/>
          <w:color w:val="080908"/>
          <w:rtl/>
        </w:rPr>
        <w:t xml:space="preserve">בחינת טיב ההמלצות תתבצע באמצעות </w:t>
      </w:r>
      <w:r w:rsidRPr="00620A27">
        <w:rPr>
          <w:rFonts w:ascii="David" w:hAnsi="David" w:hint="cs"/>
          <w:color w:val="080908"/>
          <w:rtl/>
        </w:rPr>
        <w:t>שיחות שיז</w:t>
      </w:r>
      <w:r w:rsidR="00B57B5C" w:rsidRPr="00620A27">
        <w:rPr>
          <w:rFonts w:ascii="David" w:hAnsi="David" w:hint="cs"/>
          <w:color w:val="080908"/>
          <w:rtl/>
        </w:rPr>
        <w:t>ו</w:t>
      </w:r>
      <w:r w:rsidRPr="00620A27">
        <w:rPr>
          <w:rFonts w:ascii="David" w:hAnsi="David" w:hint="cs"/>
          <w:color w:val="080908"/>
          <w:rtl/>
        </w:rPr>
        <w:t>ם עו</w:t>
      </w:r>
      <w:r w:rsidR="00751E99" w:rsidRPr="00620A27">
        <w:rPr>
          <w:rFonts w:ascii="David" w:hAnsi="David" w:hint="cs"/>
          <w:color w:val="080908"/>
          <w:rtl/>
        </w:rPr>
        <w:t>רך המכרז</w:t>
      </w:r>
      <w:r w:rsidR="00B57B5C" w:rsidRPr="00620A27">
        <w:rPr>
          <w:rFonts w:ascii="David" w:hAnsi="David" w:hint="cs"/>
          <w:color w:val="080908"/>
          <w:rtl/>
        </w:rPr>
        <w:t xml:space="preserve"> עם הממליצים</w:t>
      </w:r>
      <w:r w:rsidR="00751E99" w:rsidRPr="00620A27">
        <w:rPr>
          <w:rFonts w:ascii="David" w:hAnsi="David" w:hint="cs"/>
          <w:color w:val="080908"/>
          <w:rtl/>
        </w:rPr>
        <w:t>. יובהר כי על המציע לציין ב</w:t>
      </w:r>
      <w:r w:rsidRPr="00620A27">
        <w:rPr>
          <w:rFonts w:ascii="David" w:hAnsi="David" w:hint="cs"/>
          <w:color w:val="080908"/>
          <w:rtl/>
        </w:rPr>
        <w:t xml:space="preserve">הצעתו </w:t>
      </w:r>
      <w:r w:rsidR="007D08BB" w:rsidRPr="00620A27">
        <w:rPr>
          <w:rFonts w:ascii="David" w:hAnsi="David" w:hint="cs"/>
          <w:color w:val="080908"/>
          <w:rtl/>
        </w:rPr>
        <w:t xml:space="preserve">4 </w:t>
      </w:r>
      <w:r w:rsidRPr="00620A27">
        <w:rPr>
          <w:rFonts w:ascii="David" w:hAnsi="David" w:hint="cs"/>
          <w:color w:val="080908"/>
          <w:rtl/>
        </w:rPr>
        <w:t>שמות ומספרי טלפון של ממליצים זמינים.</w:t>
      </w:r>
      <w:r w:rsidR="00C27A86" w:rsidRPr="00620A27">
        <w:rPr>
          <w:rFonts w:ascii="David" w:hAnsi="David" w:hint="cs"/>
          <w:color w:val="080908"/>
          <w:rtl/>
        </w:rPr>
        <w:t xml:space="preserve"> על המציע </w:t>
      </w:r>
      <w:r w:rsidR="00805CF2" w:rsidRPr="00620A27">
        <w:rPr>
          <w:rFonts w:ascii="David" w:hAnsi="David" w:hint="cs"/>
          <w:color w:val="080908"/>
          <w:rtl/>
        </w:rPr>
        <w:t>לוודא עם הממליצים שהם מודעים לכך שהמשרד עשוי לפנות אליהם לצורך קבלת ההמלצה וכי מספרי הטלפון שלהם עדכניים.</w:t>
      </w:r>
      <w:r w:rsidRPr="00620A27">
        <w:rPr>
          <w:rFonts w:ascii="David" w:hAnsi="David" w:hint="cs"/>
          <w:color w:val="080908"/>
          <w:rtl/>
        </w:rPr>
        <w:t xml:space="preserve"> המשרד יפנה למספר שווה של ממליצים בכל ההצעות. מציע שיגיש פחות מ-</w:t>
      </w:r>
      <w:r w:rsidR="007D08BB" w:rsidRPr="00620A27">
        <w:rPr>
          <w:rFonts w:ascii="David" w:hAnsi="David" w:hint="cs"/>
          <w:color w:val="080908"/>
          <w:rtl/>
        </w:rPr>
        <w:t xml:space="preserve">4 </w:t>
      </w:r>
      <w:r w:rsidRPr="00620A27">
        <w:rPr>
          <w:rFonts w:ascii="David" w:hAnsi="David" w:hint="cs"/>
          <w:color w:val="080908"/>
          <w:rtl/>
        </w:rPr>
        <w:t>אנשי קשר של ממליצים</w:t>
      </w:r>
      <w:r w:rsidR="00B57B5C" w:rsidRPr="00620A27">
        <w:rPr>
          <w:rFonts w:ascii="David" w:hAnsi="David" w:hint="cs"/>
          <w:color w:val="080908"/>
          <w:rtl/>
        </w:rPr>
        <w:t xml:space="preserve"> או ימצא כי הממליצים שציין אינם זמינים</w:t>
      </w:r>
      <w:r w:rsidRPr="00620A27">
        <w:rPr>
          <w:rFonts w:ascii="David" w:hAnsi="David" w:hint="cs"/>
          <w:color w:val="080908"/>
          <w:rtl/>
        </w:rPr>
        <w:t>, ינוקד בהתאם</w:t>
      </w:r>
      <w:r w:rsidR="00805CF2" w:rsidRPr="00620A27">
        <w:rPr>
          <w:rFonts w:ascii="David" w:hAnsi="David" w:hint="cs"/>
          <w:color w:val="080908"/>
          <w:rtl/>
        </w:rPr>
        <w:t xml:space="preserve"> </w:t>
      </w:r>
      <w:r w:rsidR="00FE3DD2" w:rsidRPr="00FE3DD2">
        <w:rPr>
          <w:rFonts w:ascii="David" w:hAnsi="David" w:hint="cs"/>
          <w:b w:val="0"/>
          <w:bCs/>
          <w:color w:val="080908"/>
          <w:rtl/>
        </w:rPr>
        <w:t>(15 נקודות מתוך 100)</w:t>
      </w:r>
      <w:r w:rsidR="00FE3DD2" w:rsidRPr="00FE3DD2">
        <w:rPr>
          <w:rFonts w:ascii="David" w:hAnsi="David" w:hint="cs"/>
          <w:color w:val="080908"/>
          <w:rtl/>
        </w:rPr>
        <w:t>.</w:t>
      </w:r>
    </w:p>
    <w:p w14:paraId="29F3B9C6" w14:textId="77777777" w:rsidR="00457D1B" w:rsidRPr="00CB3225" w:rsidRDefault="002C6DE8" w:rsidP="001B39C3">
      <w:pPr>
        <w:pStyle w:val="a8"/>
        <w:numPr>
          <w:ilvl w:val="0"/>
          <w:numId w:val="3"/>
        </w:numPr>
        <w:spacing w:after="0" w:line="360" w:lineRule="atLeast"/>
        <w:ind w:hanging="211"/>
        <w:jc w:val="both"/>
        <w:rPr>
          <w:rFonts w:ascii="David" w:hAnsi="David"/>
          <w:color w:val="080908"/>
          <w:sz w:val="24"/>
        </w:rPr>
      </w:pPr>
      <w:bookmarkStart w:id="22" w:name="_Hlk74748649"/>
      <w:r w:rsidRPr="00CB3225">
        <w:rPr>
          <w:rFonts w:ascii="David" w:hAnsi="David" w:hint="cs"/>
          <w:color w:val="080908"/>
          <w:sz w:val="24"/>
          <w:rtl/>
        </w:rPr>
        <w:t>קביעת</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הערכת</w:t>
      </w:r>
      <w:r w:rsidRPr="00CB3225">
        <w:rPr>
          <w:rFonts w:ascii="David" w:hAnsi="David"/>
          <w:color w:val="080908"/>
          <w:sz w:val="24"/>
          <w:rtl/>
        </w:rPr>
        <w:t xml:space="preserve"> </w:t>
      </w:r>
      <w:r w:rsidRPr="00CB3225">
        <w:rPr>
          <w:rFonts w:ascii="David" w:hAnsi="David" w:hint="cs"/>
          <w:color w:val="080908"/>
          <w:sz w:val="24"/>
          <w:rtl/>
        </w:rPr>
        <w:t>טיב</w:t>
      </w:r>
      <w:r w:rsidRPr="00CB3225">
        <w:rPr>
          <w:rFonts w:ascii="David" w:hAnsi="David"/>
          <w:color w:val="080908"/>
          <w:sz w:val="24"/>
          <w:rtl/>
        </w:rPr>
        <w:t xml:space="preserve"> </w:t>
      </w:r>
      <w:r w:rsidRPr="00CB3225">
        <w:rPr>
          <w:rFonts w:ascii="David" w:hAnsi="David" w:hint="cs"/>
          <w:color w:val="080908"/>
          <w:sz w:val="24"/>
          <w:rtl/>
        </w:rPr>
        <w:t>ההמלצות</w:t>
      </w:r>
      <w:r w:rsidRPr="00CB3225">
        <w:rPr>
          <w:rFonts w:ascii="David" w:hAnsi="David"/>
          <w:color w:val="080908"/>
          <w:sz w:val="24"/>
          <w:rtl/>
        </w:rPr>
        <w:t xml:space="preserve">, </w:t>
      </w:r>
      <w:r w:rsidRPr="00CB3225">
        <w:rPr>
          <w:rFonts w:ascii="David" w:hAnsi="David" w:hint="cs"/>
          <w:color w:val="080908"/>
          <w:sz w:val="24"/>
          <w:rtl/>
        </w:rPr>
        <w:t>רלוונטיות</w:t>
      </w:r>
      <w:r w:rsidRPr="00CB3225">
        <w:rPr>
          <w:rFonts w:ascii="David" w:hAnsi="David"/>
          <w:color w:val="080908"/>
          <w:sz w:val="24"/>
          <w:rtl/>
        </w:rPr>
        <w:t xml:space="preserve"> </w:t>
      </w:r>
      <w:r w:rsidRPr="00CB3225">
        <w:rPr>
          <w:rFonts w:ascii="David" w:hAnsi="David" w:hint="cs"/>
          <w:color w:val="080908"/>
          <w:sz w:val="24"/>
          <w:rtl/>
        </w:rPr>
        <w:t>ואיכות</w:t>
      </w:r>
      <w:r w:rsidR="00457D1B" w:rsidRPr="00CB3225">
        <w:rPr>
          <w:rFonts w:ascii="David" w:hAnsi="David" w:hint="cs"/>
          <w:color w:val="080908"/>
          <w:sz w:val="24"/>
          <w:rtl/>
        </w:rPr>
        <w:t xml:space="preserve"> </w:t>
      </w:r>
      <w:r w:rsidRPr="00CB3225">
        <w:rPr>
          <w:rFonts w:ascii="David" w:hAnsi="David" w:hint="cs"/>
          <w:color w:val="080908"/>
          <w:sz w:val="24"/>
          <w:rtl/>
        </w:rPr>
        <w:t>הניסיון</w:t>
      </w:r>
      <w:r w:rsidR="009421A7" w:rsidRPr="00CB3225">
        <w:rPr>
          <w:rFonts w:ascii="David" w:hAnsi="David" w:hint="cs"/>
          <w:color w:val="080908"/>
          <w:sz w:val="24"/>
          <w:rtl/>
        </w:rPr>
        <w:t xml:space="preserve"> </w:t>
      </w:r>
      <w:r w:rsidRPr="00CB3225">
        <w:rPr>
          <w:rFonts w:ascii="David" w:hAnsi="David" w:hint="cs"/>
          <w:color w:val="080908"/>
          <w:sz w:val="24"/>
          <w:rtl/>
        </w:rPr>
        <w:t>תהא</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bookmarkEnd w:id="22"/>
    <w:p w14:paraId="062AB41B" w14:textId="77777777" w:rsidR="00457D1B" w:rsidRPr="00CB3225" w:rsidRDefault="002C6DE8" w:rsidP="001B39C3">
      <w:pPr>
        <w:pStyle w:val="a8"/>
        <w:numPr>
          <w:ilvl w:val="0"/>
          <w:numId w:val="3"/>
        </w:numPr>
        <w:spacing w:after="0" w:line="360" w:lineRule="atLeast"/>
        <w:ind w:hanging="211"/>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לממליצים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00B134F5"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חלקם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כולם</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לגורמים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שקיבלו</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00D975EC" w:rsidRPr="00CB3225">
        <w:rPr>
          <w:rFonts w:ascii="David" w:hAnsi="David" w:hint="cs"/>
          <w:color w:val="080908"/>
          <w:sz w:val="24"/>
          <w:rtl/>
        </w:rPr>
        <w:t xml:space="preserve">מהאחראי המקצועי </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דעת</w:t>
      </w:r>
      <w:r w:rsidRPr="00CB3225">
        <w:rPr>
          <w:rFonts w:ascii="David" w:hAnsi="David"/>
          <w:color w:val="080908"/>
          <w:sz w:val="24"/>
          <w:rtl/>
        </w:rPr>
        <w:t xml:space="preserve"> </w:t>
      </w:r>
      <w:r w:rsidRPr="00CB3225">
        <w:rPr>
          <w:rFonts w:ascii="David" w:hAnsi="David" w:hint="cs"/>
          <w:color w:val="080908"/>
          <w:sz w:val="24"/>
          <w:rtl/>
        </w:rPr>
        <w:t>אודות</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שקיבלו</w:t>
      </w:r>
      <w:r w:rsidRPr="00CB3225">
        <w:rPr>
          <w:rFonts w:ascii="David" w:hAnsi="David"/>
          <w:color w:val="080908"/>
          <w:sz w:val="24"/>
          <w:rtl/>
        </w:rPr>
        <w:t xml:space="preserve"> </w:t>
      </w:r>
      <w:r w:rsidRPr="00CB3225">
        <w:rPr>
          <w:rFonts w:ascii="David" w:hAnsi="David" w:hint="cs"/>
          <w:color w:val="080908"/>
          <w:sz w:val="24"/>
          <w:rtl/>
        </w:rPr>
        <w:t>ושביעות</w:t>
      </w:r>
      <w:r w:rsidRPr="00CB3225">
        <w:rPr>
          <w:rFonts w:ascii="David" w:hAnsi="David"/>
          <w:color w:val="080908"/>
          <w:sz w:val="24"/>
          <w:rtl/>
        </w:rPr>
        <w:t xml:space="preserve"> </w:t>
      </w:r>
      <w:r w:rsidRPr="00CB3225">
        <w:rPr>
          <w:rFonts w:ascii="David" w:hAnsi="David" w:hint="cs"/>
          <w:color w:val="080908"/>
          <w:sz w:val="24"/>
          <w:rtl/>
        </w:rPr>
        <w:t>רצונם</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w:t>
      </w:r>
    </w:p>
    <w:p w14:paraId="2F4C14C0" w14:textId="2C97BDEA" w:rsidR="002C6DE8" w:rsidRPr="00CB3225" w:rsidRDefault="002C6DE8" w:rsidP="001B39C3">
      <w:pPr>
        <w:pStyle w:val="a8"/>
        <w:numPr>
          <w:ilvl w:val="0"/>
          <w:numId w:val="3"/>
        </w:numPr>
        <w:spacing w:after="0" w:line="360" w:lineRule="atLeast"/>
        <w:ind w:hanging="211"/>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להתחשב</w:t>
      </w:r>
      <w:r w:rsidRPr="00CB3225">
        <w:rPr>
          <w:rFonts w:ascii="David" w:hAnsi="David"/>
          <w:color w:val="080908"/>
          <w:sz w:val="24"/>
          <w:rtl/>
        </w:rPr>
        <w:t xml:space="preserve"> </w:t>
      </w:r>
      <w:r w:rsidRPr="00CB3225">
        <w:rPr>
          <w:rFonts w:ascii="David" w:hAnsi="David" w:hint="cs"/>
          <w:color w:val="080908"/>
          <w:sz w:val="24"/>
          <w:rtl/>
        </w:rPr>
        <w:t>בניסיון</w:t>
      </w:r>
      <w:r w:rsidRPr="00CB3225">
        <w:rPr>
          <w:rFonts w:ascii="David" w:hAnsi="David"/>
          <w:color w:val="080908"/>
          <w:sz w:val="24"/>
          <w:rtl/>
        </w:rPr>
        <w:t xml:space="preserve"> </w:t>
      </w:r>
      <w:r w:rsidRPr="00CB3225">
        <w:rPr>
          <w:rFonts w:ascii="David" w:hAnsi="David" w:hint="cs"/>
          <w:color w:val="080908"/>
          <w:sz w:val="24"/>
          <w:rtl/>
        </w:rPr>
        <w:t>קודם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00B134F5"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גורמים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שידוע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לטוב</w:t>
      </w:r>
      <w:r w:rsidRPr="00CB3225">
        <w:rPr>
          <w:rFonts w:ascii="David" w:hAnsi="David"/>
          <w:color w:val="080908"/>
          <w:sz w:val="24"/>
          <w:rtl/>
        </w:rPr>
        <w:t xml:space="preserve"> </w:t>
      </w:r>
      <w:r w:rsidRPr="00CB3225">
        <w:rPr>
          <w:rFonts w:ascii="David" w:hAnsi="David" w:hint="cs"/>
          <w:color w:val="080908"/>
          <w:sz w:val="24"/>
          <w:rtl/>
        </w:rPr>
        <w:t>ולרע</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שלמשרד</w:t>
      </w:r>
      <w:r w:rsidR="0036005C" w:rsidRPr="00CB3225">
        <w:rPr>
          <w:rFonts w:ascii="David" w:hAnsi="David" w:hint="cs"/>
          <w:color w:val="080908"/>
          <w:sz w:val="24"/>
          <w:rtl/>
        </w:rPr>
        <w:t xml:space="preserve"> או </w:t>
      </w:r>
      <w:r w:rsidR="0036005C" w:rsidRPr="001B39C3">
        <w:rPr>
          <w:rFonts w:ascii="David" w:hAnsi="David" w:hint="cs"/>
          <w:color w:val="080908"/>
          <w:sz w:val="24"/>
          <w:rtl/>
        </w:rPr>
        <w:t>למשרדי</w:t>
      </w:r>
      <w:r w:rsidR="0036005C" w:rsidRPr="001B39C3">
        <w:rPr>
          <w:rFonts w:ascii="David" w:hAnsi="David"/>
          <w:color w:val="080908"/>
          <w:sz w:val="24"/>
          <w:rtl/>
        </w:rPr>
        <w:t xml:space="preserve"> </w:t>
      </w:r>
      <w:r w:rsidR="0036005C" w:rsidRPr="001B39C3">
        <w:rPr>
          <w:rFonts w:ascii="David" w:hAnsi="David" w:hint="cs"/>
          <w:color w:val="080908"/>
          <w:sz w:val="24"/>
          <w:rtl/>
        </w:rPr>
        <w:t>ממשלה ו/או רשויות מקומיות ו/או תאגידים סטטוטוריים</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קודם</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0036005C" w:rsidRPr="00CB3225">
        <w:rPr>
          <w:rFonts w:ascii="David" w:hAnsi="David" w:hint="cs"/>
          <w:color w:val="080908"/>
          <w:sz w:val="24"/>
          <w:rtl/>
        </w:rPr>
        <w:t>האחראי המקצועי</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תקבל</w:t>
      </w:r>
      <w:r w:rsidRPr="00CB3225">
        <w:rPr>
          <w:rFonts w:ascii="David" w:hAnsi="David"/>
          <w:color w:val="080908"/>
          <w:sz w:val="24"/>
          <w:rtl/>
        </w:rPr>
        <w:t xml:space="preserve"> </w:t>
      </w:r>
      <w:r w:rsidRPr="00CB3225">
        <w:rPr>
          <w:rFonts w:ascii="David" w:hAnsi="David" w:hint="cs"/>
          <w:color w:val="080908"/>
          <w:sz w:val="24"/>
          <w:rtl/>
        </w:rPr>
        <w:t>משקל</w:t>
      </w:r>
      <w:r w:rsidRPr="00CB3225">
        <w:rPr>
          <w:rFonts w:ascii="David" w:hAnsi="David"/>
          <w:color w:val="080908"/>
          <w:sz w:val="24"/>
          <w:rtl/>
        </w:rPr>
        <w:t xml:space="preserve"> </w:t>
      </w:r>
      <w:r w:rsidRPr="00CB3225">
        <w:rPr>
          <w:rFonts w:ascii="David" w:hAnsi="David" w:hint="cs"/>
          <w:color w:val="080908"/>
          <w:sz w:val="24"/>
          <w:rtl/>
        </w:rPr>
        <w:t>מכריע</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הניקוד</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ליתר</w:t>
      </w:r>
      <w:r w:rsidRPr="00CB3225">
        <w:rPr>
          <w:rFonts w:ascii="David" w:hAnsi="David"/>
          <w:color w:val="080908"/>
          <w:sz w:val="24"/>
          <w:rtl/>
        </w:rPr>
        <w:t xml:space="preserve"> </w:t>
      </w:r>
      <w:r w:rsidRPr="00CB3225">
        <w:rPr>
          <w:rFonts w:ascii="David" w:hAnsi="David" w:hint="cs"/>
          <w:color w:val="080908"/>
          <w:sz w:val="24"/>
          <w:rtl/>
        </w:rPr>
        <w:t>ההמלצות</w:t>
      </w:r>
      <w:r w:rsidRPr="00CB3225">
        <w:rPr>
          <w:rFonts w:ascii="David" w:hAnsi="David"/>
          <w:color w:val="080908"/>
          <w:sz w:val="24"/>
          <w:rtl/>
        </w:rPr>
        <w:t>.</w:t>
      </w:r>
    </w:p>
    <w:p w14:paraId="54791B69" w14:textId="77777777" w:rsidR="007A6F0D" w:rsidRPr="00CB3225" w:rsidRDefault="007A6F0D" w:rsidP="001B39C3">
      <w:pPr>
        <w:pStyle w:val="a8"/>
        <w:numPr>
          <w:ilvl w:val="0"/>
          <w:numId w:val="3"/>
        </w:numPr>
        <w:spacing w:after="0" w:line="360" w:lineRule="atLeast"/>
        <w:ind w:hanging="211"/>
        <w:jc w:val="both"/>
        <w:rPr>
          <w:rFonts w:ascii="David" w:hAnsi="David"/>
          <w:color w:val="080908"/>
          <w:sz w:val="24"/>
          <w:rtl/>
        </w:rPr>
      </w:pPr>
      <w:bookmarkStart w:id="23" w:name="_Hlk73948649"/>
      <w:bookmarkStart w:id="24" w:name="_Hlk74219478"/>
      <w:r w:rsidRPr="00CB3225">
        <w:rPr>
          <w:rFonts w:ascii="David" w:hAnsi="David"/>
          <w:color w:val="080908"/>
          <w:sz w:val="24"/>
          <w:rtl/>
        </w:rPr>
        <w:t>המציע יפרט בהצעתו את עמידתו בדרישות האיכות שהוגדרו במכרז בלבד</w:t>
      </w:r>
      <w:r w:rsidRPr="00CB3225">
        <w:rPr>
          <w:rFonts w:ascii="David" w:hAnsi="David" w:hint="cs"/>
          <w:color w:val="080908"/>
          <w:sz w:val="24"/>
          <w:rtl/>
        </w:rPr>
        <w:t>.</w:t>
      </w:r>
      <w:r w:rsidRPr="00CB3225">
        <w:rPr>
          <w:rFonts w:ascii="David" w:hAnsi="David"/>
          <w:color w:val="080908"/>
          <w:sz w:val="24"/>
          <w:rtl/>
        </w:rPr>
        <w:t xml:space="preserve"> לא יינתן ניקוד בגין אמות מידה של איכות ההצעה, אשר לא הוגדרו במסמכי המכרז.</w:t>
      </w:r>
      <w:bookmarkEnd w:id="23"/>
    </w:p>
    <w:bookmarkEnd w:id="24"/>
    <w:p w14:paraId="545D77F9" w14:textId="77777777" w:rsidR="007A6F0D" w:rsidRPr="001B39C3" w:rsidRDefault="007A6F0D" w:rsidP="001B39C3">
      <w:pPr>
        <w:spacing w:after="0" w:line="360" w:lineRule="atLeast"/>
        <w:jc w:val="both"/>
        <w:rPr>
          <w:rFonts w:ascii="David" w:hAnsi="David"/>
          <w:color w:val="080908"/>
          <w:sz w:val="24"/>
          <w:rtl/>
        </w:rPr>
      </w:pPr>
    </w:p>
    <w:p w14:paraId="5DC3E766" w14:textId="70874784" w:rsidR="00813F86" w:rsidRDefault="00B678D1" w:rsidP="00CB3225">
      <w:pPr>
        <w:pStyle w:val="a8"/>
        <w:spacing w:line="360" w:lineRule="atLeast"/>
        <w:ind w:left="360"/>
        <w:jc w:val="both"/>
        <w:rPr>
          <w:rFonts w:ascii="David" w:hAnsi="David"/>
          <w:color w:val="080908"/>
          <w:sz w:val="24"/>
          <w:rtl/>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לפירוט</w:t>
      </w:r>
      <w:r w:rsidRPr="00CB3225">
        <w:rPr>
          <w:rFonts w:ascii="David" w:hAnsi="David"/>
          <w:color w:val="080908"/>
          <w:sz w:val="24"/>
          <w:rtl/>
        </w:rPr>
        <w:t xml:space="preserve"> </w:t>
      </w:r>
      <w:r w:rsidRPr="00CB3225">
        <w:rPr>
          <w:rFonts w:ascii="David" w:hAnsi="David" w:hint="cs"/>
          <w:color w:val="080908"/>
          <w:sz w:val="24"/>
          <w:rtl/>
        </w:rPr>
        <w:t>הניסיון</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חודש</w:t>
      </w:r>
      <w:r w:rsidRPr="00CB3225">
        <w:rPr>
          <w:rFonts w:ascii="David" w:hAnsi="David"/>
          <w:color w:val="080908"/>
          <w:sz w:val="24"/>
          <w:rtl/>
        </w:rPr>
        <w:t xml:space="preserve"> </w:t>
      </w:r>
      <w:r w:rsidRPr="00CB3225">
        <w:rPr>
          <w:rFonts w:ascii="David" w:hAnsi="David" w:hint="cs"/>
          <w:color w:val="080908"/>
          <w:sz w:val="24"/>
          <w:rtl/>
        </w:rPr>
        <w:t>ושנה</w:t>
      </w:r>
      <w:r w:rsidRPr="00CB3225">
        <w:rPr>
          <w:rFonts w:ascii="David" w:hAnsi="David"/>
          <w:color w:val="080908"/>
          <w:sz w:val="24"/>
          <w:rtl/>
        </w:rPr>
        <w:t xml:space="preserve"> </w:t>
      </w:r>
      <w:r w:rsidRPr="00CB3225">
        <w:rPr>
          <w:rFonts w:ascii="David" w:hAnsi="David" w:hint="cs"/>
          <w:color w:val="080908"/>
          <w:sz w:val="24"/>
          <w:rtl/>
        </w:rPr>
        <w:t>בפירוט</w:t>
      </w:r>
      <w:r w:rsidRPr="00CB3225">
        <w:rPr>
          <w:rFonts w:ascii="David" w:hAnsi="David"/>
          <w:color w:val="080908"/>
          <w:sz w:val="24"/>
          <w:rtl/>
        </w:rPr>
        <w:t xml:space="preserve"> </w:t>
      </w:r>
      <w:r w:rsidRPr="00CB3225">
        <w:rPr>
          <w:rFonts w:ascii="David" w:hAnsi="David" w:hint="cs"/>
          <w:color w:val="080908"/>
          <w:sz w:val="24"/>
          <w:rtl/>
        </w:rPr>
        <w:t>התקופות</w:t>
      </w:r>
      <w:r w:rsidRPr="00CB3225">
        <w:rPr>
          <w:rFonts w:ascii="David" w:hAnsi="David"/>
          <w:color w:val="080908"/>
          <w:sz w:val="24"/>
          <w:rtl/>
        </w:rPr>
        <w:t xml:space="preserve">. </w:t>
      </w:r>
      <w:r w:rsidRPr="00CB3225">
        <w:rPr>
          <w:rFonts w:ascii="David" w:hAnsi="David" w:hint="cs"/>
          <w:color w:val="080908"/>
          <w:sz w:val="24"/>
          <w:rtl/>
        </w:rPr>
        <w:t>הוועדה</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לפסול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יציינו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מפורש</w:t>
      </w:r>
      <w:r w:rsidRPr="00CB3225">
        <w:rPr>
          <w:rFonts w:ascii="David" w:hAnsi="David"/>
          <w:color w:val="080908"/>
          <w:sz w:val="24"/>
          <w:rtl/>
        </w:rPr>
        <w:t xml:space="preserve"> </w:t>
      </w:r>
      <w:r w:rsidRPr="00CB3225">
        <w:rPr>
          <w:rFonts w:ascii="David" w:hAnsi="David" w:hint="cs"/>
          <w:color w:val="080908"/>
          <w:sz w:val="24"/>
          <w:rtl/>
        </w:rPr>
        <w:t>חודש</w:t>
      </w:r>
      <w:r w:rsidRPr="00CB3225">
        <w:rPr>
          <w:rFonts w:ascii="David" w:hAnsi="David"/>
          <w:color w:val="080908"/>
          <w:sz w:val="24"/>
          <w:rtl/>
        </w:rPr>
        <w:t>/</w:t>
      </w:r>
      <w:r w:rsidRPr="00CB3225">
        <w:rPr>
          <w:rFonts w:ascii="David" w:hAnsi="David" w:hint="cs"/>
          <w:color w:val="080908"/>
          <w:sz w:val="24"/>
          <w:rtl/>
        </w:rPr>
        <w:t>שנה.</w:t>
      </w:r>
    </w:p>
    <w:p w14:paraId="10CF879F" w14:textId="77777777" w:rsidR="00813F86" w:rsidRDefault="00813F86">
      <w:pPr>
        <w:bidi w:val="0"/>
        <w:rPr>
          <w:rFonts w:ascii="David" w:hAnsi="David"/>
          <w:color w:val="080908"/>
          <w:sz w:val="24"/>
          <w:rtl/>
        </w:rPr>
      </w:pPr>
      <w:r>
        <w:rPr>
          <w:rFonts w:ascii="David" w:hAnsi="David"/>
          <w:color w:val="080908"/>
          <w:sz w:val="24"/>
          <w:rtl/>
        </w:rPr>
        <w:br w:type="page"/>
      </w:r>
    </w:p>
    <w:p w14:paraId="3F912CB1" w14:textId="77777777" w:rsidR="00457D1B" w:rsidRPr="00CB3225" w:rsidRDefault="002C6DE8" w:rsidP="001B39C3">
      <w:pPr>
        <w:pStyle w:val="-2"/>
        <w:spacing w:after="0" w:line="360" w:lineRule="atLeast"/>
        <w:ind w:left="1218"/>
        <w:rPr>
          <w:rFonts w:ascii="David" w:hAnsi="David"/>
          <w:b w:val="0"/>
          <w:bCs/>
          <w:color w:val="080908"/>
        </w:rPr>
      </w:pPr>
      <w:r w:rsidRPr="00CB3225">
        <w:rPr>
          <w:rFonts w:ascii="David" w:hAnsi="David" w:hint="cs"/>
          <w:b w:val="0"/>
          <w:bCs/>
          <w:color w:val="080908"/>
          <w:rtl/>
        </w:rPr>
        <w:lastRenderedPageBreak/>
        <w:t>ריאיון</w:t>
      </w:r>
      <w:r w:rsidRPr="00CB3225">
        <w:rPr>
          <w:rFonts w:ascii="David" w:hAnsi="David"/>
          <w:b w:val="0"/>
          <w:bCs/>
          <w:color w:val="080908"/>
          <w:rtl/>
        </w:rPr>
        <w:t xml:space="preserve"> </w:t>
      </w:r>
      <w:r w:rsidRPr="00CB3225">
        <w:rPr>
          <w:rFonts w:ascii="David" w:hAnsi="David" w:hint="cs"/>
          <w:b w:val="0"/>
          <w:bCs/>
          <w:color w:val="080908"/>
          <w:rtl/>
        </w:rPr>
        <w:t>התרשמות</w:t>
      </w:r>
      <w:r w:rsidRPr="00CB3225">
        <w:rPr>
          <w:rFonts w:ascii="David" w:hAnsi="David"/>
          <w:b w:val="0"/>
          <w:bCs/>
          <w:color w:val="080908"/>
          <w:rtl/>
        </w:rPr>
        <w:t xml:space="preserve"> </w:t>
      </w:r>
      <w:r w:rsidR="00B134F5" w:rsidRPr="00CB3225">
        <w:rPr>
          <w:rFonts w:ascii="David" w:hAnsi="David"/>
          <w:b w:val="0"/>
          <w:bCs/>
          <w:color w:val="080908"/>
          <w:rtl/>
        </w:rPr>
        <w:t>(</w:t>
      </w:r>
      <w:r w:rsidR="00E10106" w:rsidRPr="00CB3225">
        <w:rPr>
          <w:rFonts w:ascii="David" w:hAnsi="David" w:hint="cs"/>
          <w:b w:val="0"/>
          <w:bCs/>
          <w:color w:val="080908"/>
          <w:rtl/>
        </w:rPr>
        <w:t>20</w:t>
      </w:r>
      <w:r w:rsidR="00B134F5" w:rsidRPr="00CB3225">
        <w:rPr>
          <w:rFonts w:ascii="David" w:hAnsi="David" w:hint="cs"/>
          <w:b w:val="0"/>
          <w:bCs/>
          <w:color w:val="080908"/>
          <w:rtl/>
        </w:rPr>
        <w:t>%</w:t>
      </w:r>
      <w:r w:rsidR="00B134F5" w:rsidRPr="00CB3225">
        <w:rPr>
          <w:rFonts w:ascii="David" w:hAnsi="David"/>
          <w:b w:val="0"/>
          <w:bCs/>
          <w:color w:val="080908"/>
          <w:rtl/>
        </w:rPr>
        <w:t>)</w:t>
      </w:r>
    </w:p>
    <w:p w14:paraId="3F6C46B6" w14:textId="5E9DEF06" w:rsidR="00457D1B" w:rsidRPr="00CB3225" w:rsidRDefault="002C6DE8"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בשלב</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המזמין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התרשמותו</w:t>
      </w:r>
      <w:r w:rsidRPr="00CB3225">
        <w:rPr>
          <w:rFonts w:ascii="David" w:hAnsi="David"/>
          <w:color w:val="080908"/>
          <w:sz w:val="24"/>
          <w:rtl/>
        </w:rPr>
        <w:t xml:space="preserve"> </w:t>
      </w:r>
      <w:r w:rsidRPr="00CB3225">
        <w:rPr>
          <w:rFonts w:ascii="David" w:hAnsi="David" w:hint="cs"/>
          <w:color w:val="080908"/>
          <w:sz w:val="24"/>
          <w:rtl/>
        </w:rPr>
        <w:t>הכללית</w:t>
      </w:r>
      <w:r w:rsidRPr="00CB3225">
        <w:rPr>
          <w:rFonts w:ascii="David" w:hAnsi="David"/>
          <w:color w:val="080908"/>
          <w:sz w:val="24"/>
          <w:rtl/>
        </w:rPr>
        <w:t xml:space="preserve"> </w:t>
      </w:r>
      <w:proofErr w:type="spellStart"/>
      <w:r w:rsidRPr="00CB3225">
        <w:rPr>
          <w:rFonts w:ascii="David" w:hAnsi="David" w:hint="cs"/>
          <w:color w:val="080908"/>
          <w:sz w:val="24"/>
          <w:rtl/>
        </w:rPr>
        <w:t>מה</w:t>
      </w:r>
      <w:r w:rsidR="00D77FB3" w:rsidRPr="00CB3225">
        <w:rPr>
          <w:rFonts w:ascii="David" w:hAnsi="David" w:hint="cs"/>
          <w:color w:val="080908"/>
          <w:sz w:val="24"/>
          <w:rtl/>
        </w:rPr>
        <w:t>מציע</w:t>
      </w:r>
      <w:proofErr w:type="spellEnd"/>
      <w:r w:rsidR="00D77FB3" w:rsidRPr="00CB3225">
        <w:rPr>
          <w:rFonts w:ascii="David" w:hAnsi="David" w:hint="cs"/>
          <w:color w:val="080908"/>
          <w:sz w:val="24"/>
          <w:rtl/>
        </w:rPr>
        <w:t xml:space="preserve"> וה</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לגבי</w:t>
      </w:r>
      <w:r w:rsidRPr="00CB3225">
        <w:rPr>
          <w:rFonts w:ascii="David" w:hAnsi="David"/>
          <w:color w:val="080908"/>
          <w:sz w:val="24"/>
          <w:rtl/>
        </w:rPr>
        <w:t xml:space="preserve"> </w:t>
      </w:r>
      <w:r w:rsidRPr="00CB3225">
        <w:rPr>
          <w:rFonts w:ascii="David" w:hAnsi="David" w:hint="cs"/>
          <w:color w:val="080908"/>
          <w:sz w:val="24"/>
          <w:rtl/>
        </w:rPr>
        <w:t>מידת</w:t>
      </w:r>
      <w:r w:rsidRPr="00CB3225">
        <w:rPr>
          <w:rFonts w:ascii="David" w:hAnsi="David"/>
          <w:color w:val="080908"/>
          <w:sz w:val="24"/>
          <w:rtl/>
        </w:rPr>
        <w:t xml:space="preserve"> </w:t>
      </w:r>
      <w:r w:rsidRPr="00CB3225">
        <w:rPr>
          <w:rFonts w:ascii="David" w:hAnsi="David" w:hint="cs"/>
          <w:color w:val="080908"/>
          <w:sz w:val="24"/>
          <w:rtl/>
        </w:rPr>
        <w:t>יכולת</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התאמת</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ניסיונ</w:t>
      </w:r>
      <w:r w:rsidR="00FD6B86"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וכישורי</w:t>
      </w:r>
      <w:r w:rsidR="00FD6B86"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המשימות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הטובה</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יזמין</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00D77FB3" w:rsidRPr="00CB3225">
        <w:rPr>
          <w:rFonts w:ascii="David" w:hAnsi="David" w:hint="cs"/>
          <w:color w:val="080908"/>
          <w:sz w:val="24"/>
          <w:rtl/>
        </w:rPr>
        <w:t>המציע והאחראי המקצועי</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r w:rsidRPr="00CB3225">
        <w:rPr>
          <w:rFonts w:ascii="David" w:hAnsi="David" w:hint="cs"/>
          <w:color w:val="080908"/>
          <w:sz w:val="24"/>
          <w:rtl/>
        </w:rPr>
        <w:t>שיתקיים</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המוזמנים</w:t>
      </w:r>
      <w:r w:rsidRPr="00CB3225">
        <w:rPr>
          <w:rFonts w:ascii="David" w:hAnsi="David"/>
          <w:color w:val="080908"/>
          <w:sz w:val="24"/>
          <w:rtl/>
        </w:rPr>
        <w:t xml:space="preserve"> </w:t>
      </w:r>
      <w:r w:rsidRPr="00CB3225">
        <w:rPr>
          <w:rFonts w:ascii="David" w:hAnsi="David" w:hint="cs"/>
          <w:color w:val="080908"/>
          <w:sz w:val="24"/>
          <w:rtl/>
        </w:rPr>
        <w:t>להגיע</w:t>
      </w:r>
      <w:r w:rsidRPr="00CB3225">
        <w:rPr>
          <w:rFonts w:ascii="David" w:hAnsi="David"/>
          <w:color w:val="080908"/>
          <w:sz w:val="24"/>
          <w:rtl/>
        </w:rPr>
        <w:t xml:space="preserve"> </w:t>
      </w:r>
      <w:r w:rsidRPr="00CB3225">
        <w:rPr>
          <w:rFonts w:ascii="David" w:hAnsi="David" w:hint="cs"/>
          <w:color w:val="080908"/>
          <w:sz w:val="24"/>
          <w:rtl/>
        </w:rPr>
        <w:t>לריאיון</w:t>
      </w:r>
      <w:r w:rsidRPr="00CB3225">
        <w:rPr>
          <w:rFonts w:ascii="David" w:hAnsi="David"/>
          <w:color w:val="080908"/>
          <w:sz w:val="24"/>
          <w:rtl/>
        </w:rPr>
        <w:t xml:space="preserve">. </w:t>
      </w:r>
    </w:p>
    <w:p w14:paraId="37E187BD" w14:textId="4070FB8C" w:rsidR="00457D1B" w:rsidRPr="00CB3225" w:rsidRDefault="002C6DE8"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לפסול</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שאחד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מהמוזמנים</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הגיע</w:t>
      </w:r>
      <w:r w:rsidRPr="00CB3225">
        <w:rPr>
          <w:rFonts w:ascii="David" w:hAnsi="David"/>
          <w:color w:val="080908"/>
          <w:sz w:val="24"/>
          <w:rtl/>
        </w:rPr>
        <w:t xml:space="preserve"> </w:t>
      </w:r>
      <w:r w:rsidRPr="00CB3225">
        <w:rPr>
          <w:rFonts w:ascii="David" w:hAnsi="David" w:hint="cs"/>
          <w:color w:val="080908"/>
          <w:sz w:val="24"/>
          <w:rtl/>
        </w:rPr>
        <w:t>לראיון</w:t>
      </w:r>
      <w:r w:rsidRPr="00CB3225">
        <w:rPr>
          <w:rFonts w:ascii="David" w:hAnsi="David"/>
          <w:color w:val="080908"/>
          <w:sz w:val="24"/>
          <w:rtl/>
        </w:rPr>
        <w:t xml:space="preserve">. </w:t>
      </w:r>
    </w:p>
    <w:p w14:paraId="496EF310" w14:textId="1BE376CE" w:rsidR="00257206" w:rsidRPr="00CB3225" w:rsidRDefault="00257206" w:rsidP="001B39C3">
      <w:pPr>
        <w:pStyle w:val="a8"/>
        <w:spacing w:line="360" w:lineRule="atLeast"/>
        <w:ind w:left="1218"/>
        <w:jc w:val="both"/>
        <w:rPr>
          <w:rFonts w:ascii="David" w:hAnsi="David"/>
          <w:color w:val="080908"/>
          <w:sz w:val="24"/>
          <w:rtl/>
        </w:rPr>
      </w:pPr>
      <w:r w:rsidRPr="00CB3225">
        <w:rPr>
          <w:rFonts w:ascii="David" w:hAnsi="David" w:hint="cs"/>
          <w:color w:val="080908"/>
          <w:sz w:val="24"/>
          <w:rtl/>
        </w:rPr>
        <w:t>להלן אופן ניקוד רכיב זה:</w:t>
      </w:r>
    </w:p>
    <w:p w14:paraId="6DFF4C8E" w14:textId="4D842CCA" w:rsidR="00257206" w:rsidRPr="00CB3225" w:rsidRDefault="00257206" w:rsidP="00B6063F">
      <w:pPr>
        <w:pStyle w:val="a8"/>
        <w:numPr>
          <w:ilvl w:val="0"/>
          <w:numId w:val="34"/>
        </w:numPr>
        <w:spacing w:line="360" w:lineRule="atLeast"/>
        <w:ind w:left="1643"/>
        <w:rPr>
          <w:rFonts w:ascii="David" w:hAnsi="David"/>
          <w:color w:val="080908"/>
          <w:sz w:val="24"/>
          <w:rtl/>
        </w:rPr>
      </w:pPr>
      <w:r w:rsidRPr="00CB3225">
        <w:rPr>
          <w:rFonts w:ascii="David" w:hAnsi="David"/>
          <w:color w:val="080908"/>
          <w:sz w:val="24"/>
          <w:rtl/>
        </w:rPr>
        <w:t>התרשמות ממוכנות המציע לספק את השירותים נשוא מכרז זה</w:t>
      </w:r>
      <w:r w:rsidR="00741AC8" w:rsidRPr="00CB3225">
        <w:rPr>
          <w:rFonts w:ascii="David" w:hAnsi="David" w:hint="cs"/>
          <w:color w:val="080908"/>
          <w:sz w:val="24"/>
          <w:rtl/>
        </w:rPr>
        <w:t xml:space="preserve"> (5%).</w:t>
      </w:r>
    </w:p>
    <w:p w14:paraId="00518393" w14:textId="49F9494C"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 xml:space="preserve">התרשמות מהיקף הידע המקצועי של האחראי המקצועי בתחומי המשפט </w:t>
      </w:r>
      <w:proofErr w:type="spellStart"/>
      <w:r w:rsidRPr="00CB3225">
        <w:rPr>
          <w:rFonts w:ascii="David" w:hAnsi="David" w:hint="cs"/>
          <w:color w:val="080908"/>
          <w:sz w:val="24"/>
          <w:rtl/>
        </w:rPr>
        <w:t>המינהלי</w:t>
      </w:r>
      <w:proofErr w:type="spellEnd"/>
      <w:r w:rsidRPr="00CB3225">
        <w:rPr>
          <w:rFonts w:ascii="David" w:hAnsi="David" w:hint="cs"/>
          <w:color w:val="080908"/>
          <w:sz w:val="24"/>
          <w:rtl/>
        </w:rPr>
        <w:t xml:space="preserve"> והכלכלי</w:t>
      </w:r>
      <w:r w:rsidR="00741AC8" w:rsidRPr="00CB3225">
        <w:rPr>
          <w:rFonts w:ascii="David" w:hAnsi="David" w:hint="cs"/>
          <w:color w:val="080908"/>
          <w:sz w:val="24"/>
          <w:rtl/>
        </w:rPr>
        <w:t xml:space="preserve"> (5%)</w:t>
      </w:r>
      <w:r w:rsidRPr="00CB3225">
        <w:rPr>
          <w:rFonts w:ascii="David" w:hAnsi="David" w:hint="cs"/>
          <w:color w:val="080908"/>
          <w:sz w:val="24"/>
          <w:rtl/>
        </w:rPr>
        <w:t>.</w:t>
      </w:r>
    </w:p>
    <w:p w14:paraId="12F5F650" w14:textId="564D852D"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התרשמות מיכולת האחראי המקצועי בניתוח סוגיות משפטיות</w:t>
      </w:r>
      <w:r w:rsidR="007C2348" w:rsidRPr="00CB3225">
        <w:rPr>
          <w:rFonts w:ascii="David" w:hAnsi="David" w:hint="cs"/>
          <w:color w:val="080908"/>
          <w:sz w:val="24"/>
          <w:rtl/>
        </w:rPr>
        <w:t xml:space="preserve"> </w:t>
      </w:r>
      <w:r w:rsidR="00741AC8" w:rsidRPr="00CB3225">
        <w:rPr>
          <w:rFonts w:ascii="David" w:hAnsi="David" w:hint="cs"/>
          <w:color w:val="080908"/>
          <w:sz w:val="24"/>
          <w:rtl/>
        </w:rPr>
        <w:t>(5%).</w:t>
      </w:r>
    </w:p>
    <w:p w14:paraId="1B0BDB74" w14:textId="5FFC25AD" w:rsidR="00257206" w:rsidRPr="00CB3225" w:rsidRDefault="00257206" w:rsidP="00B6063F">
      <w:pPr>
        <w:pStyle w:val="a8"/>
        <w:numPr>
          <w:ilvl w:val="0"/>
          <w:numId w:val="34"/>
        </w:numPr>
        <w:spacing w:line="360" w:lineRule="atLeast"/>
        <w:ind w:left="1643"/>
        <w:rPr>
          <w:rFonts w:ascii="David" w:hAnsi="David"/>
          <w:color w:val="080908"/>
          <w:sz w:val="24"/>
        </w:rPr>
      </w:pPr>
      <w:r w:rsidRPr="00CB3225">
        <w:rPr>
          <w:rFonts w:ascii="David" w:hAnsi="David" w:hint="cs"/>
          <w:color w:val="080908"/>
          <w:sz w:val="24"/>
          <w:rtl/>
        </w:rPr>
        <w:t xml:space="preserve">התרשמות כללית </w:t>
      </w:r>
      <w:proofErr w:type="spellStart"/>
      <w:r w:rsidRPr="00CB3225">
        <w:rPr>
          <w:rFonts w:ascii="David" w:hAnsi="David" w:hint="cs"/>
          <w:color w:val="080908"/>
          <w:sz w:val="24"/>
          <w:rtl/>
        </w:rPr>
        <w:t>מ</w:t>
      </w:r>
      <w:r w:rsidR="004B1D54">
        <w:rPr>
          <w:rFonts w:ascii="David" w:hAnsi="David" w:hint="cs"/>
          <w:color w:val="080908"/>
          <w:sz w:val="24"/>
          <w:rtl/>
        </w:rPr>
        <w:t>המציע</w:t>
      </w:r>
      <w:proofErr w:type="spellEnd"/>
      <w:r w:rsidR="004B1D54">
        <w:rPr>
          <w:rFonts w:ascii="David" w:hAnsi="David" w:hint="cs"/>
          <w:color w:val="080908"/>
          <w:sz w:val="24"/>
          <w:rtl/>
        </w:rPr>
        <w:t>/</w:t>
      </w:r>
      <w:r w:rsidRPr="00CB3225">
        <w:rPr>
          <w:rFonts w:ascii="David" w:hAnsi="David" w:hint="cs"/>
          <w:color w:val="080908"/>
          <w:sz w:val="24"/>
          <w:rtl/>
        </w:rPr>
        <w:t>האחראי המקצועי</w:t>
      </w:r>
      <w:r w:rsidR="007C2348" w:rsidRPr="00CB3225">
        <w:rPr>
          <w:rFonts w:ascii="David" w:hAnsi="David" w:hint="cs"/>
          <w:color w:val="080908"/>
          <w:sz w:val="24"/>
          <w:rtl/>
        </w:rPr>
        <w:t xml:space="preserve"> </w:t>
      </w:r>
      <w:r w:rsidR="00741AC8" w:rsidRPr="00CB3225">
        <w:rPr>
          <w:rFonts w:ascii="David" w:hAnsi="David" w:hint="cs"/>
          <w:color w:val="080908"/>
          <w:sz w:val="24"/>
          <w:rtl/>
        </w:rPr>
        <w:t>(5%).</w:t>
      </w:r>
    </w:p>
    <w:p w14:paraId="62212C68" w14:textId="77777777" w:rsidR="00C76976" w:rsidRPr="00CB3225" w:rsidRDefault="00C76976" w:rsidP="0036112B">
      <w:pPr>
        <w:pStyle w:val="-2"/>
        <w:spacing w:after="0" w:line="360" w:lineRule="atLeast"/>
        <w:ind w:left="1218"/>
        <w:rPr>
          <w:rFonts w:ascii="David" w:hAnsi="David"/>
          <w:b w:val="0"/>
          <w:bCs/>
          <w:color w:val="080908"/>
        </w:rPr>
      </w:pPr>
      <w:r w:rsidRPr="00CB3225">
        <w:rPr>
          <w:rFonts w:ascii="David" w:hAnsi="David" w:hint="cs"/>
          <w:b w:val="0"/>
          <w:bCs/>
          <w:color w:val="080908"/>
          <w:rtl/>
        </w:rPr>
        <w:t>יובהר כי המציעים במכרז זה לא נדרשים להגיש הצעת מחיר. המשרד ישלם לזוכה במכרז עבור מתן השירותים במכרז זה כמפורט בסעיף 11- התמורה, למפרט המכרז.</w:t>
      </w:r>
    </w:p>
    <w:p w14:paraId="7A28573E" w14:textId="77777777" w:rsidR="00A77D33" w:rsidRPr="00CB3225" w:rsidRDefault="00A77D33" w:rsidP="00CB3225">
      <w:pPr>
        <w:pStyle w:val="-1"/>
        <w:spacing w:line="360" w:lineRule="atLeast"/>
        <w:rPr>
          <w:rFonts w:ascii="David" w:hAnsi="David"/>
          <w:color w:val="080908"/>
          <w:rtl/>
        </w:rPr>
      </w:pPr>
      <w:bookmarkStart w:id="25" w:name="_Toc496609909"/>
    </w:p>
    <w:p w14:paraId="2DB18E50" w14:textId="2B67AF82" w:rsidR="006E6801" w:rsidRPr="00CB3225" w:rsidRDefault="002C6DE8" w:rsidP="0036112B">
      <w:pPr>
        <w:pStyle w:val="-1"/>
        <w:numPr>
          <w:ilvl w:val="0"/>
          <w:numId w:val="1"/>
        </w:numPr>
        <w:spacing w:after="0" w:line="360" w:lineRule="atLeast"/>
        <w:rPr>
          <w:rFonts w:ascii="David" w:hAnsi="David"/>
          <w:color w:val="080908"/>
        </w:rPr>
      </w:pP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הגשת</w:t>
      </w:r>
      <w:r w:rsidRPr="00CB3225">
        <w:rPr>
          <w:rFonts w:ascii="David" w:hAnsi="David"/>
          <w:color w:val="080908"/>
          <w:rtl/>
        </w:rPr>
        <w:t xml:space="preserve"> </w:t>
      </w:r>
      <w:r w:rsidRPr="00CB3225">
        <w:rPr>
          <w:rFonts w:ascii="David" w:hAnsi="David" w:hint="cs"/>
          <w:color w:val="080908"/>
          <w:rtl/>
        </w:rPr>
        <w:t>ההצעה</w:t>
      </w:r>
      <w:bookmarkEnd w:id="25"/>
    </w:p>
    <w:p w14:paraId="0FAD688F" w14:textId="77777777" w:rsidR="006E6801"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t>מסמך</w:t>
      </w:r>
      <w:r w:rsidRPr="00CB3225">
        <w:rPr>
          <w:rFonts w:ascii="David" w:hAnsi="David"/>
          <w:b w:val="0"/>
          <w:bCs/>
          <w:color w:val="080908"/>
          <w:u w:val="single"/>
          <w:rtl/>
        </w:rPr>
        <w:t xml:space="preserve"> </w:t>
      </w:r>
      <w:r w:rsidRPr="00CB3225">
        <w:rPr>
          <w:rFonts w:ascii="David" w:hAnsi="David" w:hint="cs"/>
          <w:b w:val="0"/>
          <w:bCs/>
          <w:color w:val="080908"/>
          <w:u w:val="single"/>
          <w:rtl/>
        </w:rPr>
        <w:t>ההצעה</w:t>
      </w:r>
    </w:p>
    <w:p w14:paraId="0A90F318" w14:textId="77777777" w:rsidR="003112E8" w:rsidRPr="00CB3225" w:rsidRDefault="002C6DE8" w:rsidP="0036112B">
      <w:pPr>
        <w:pStyle w:val="-3"/>
        <w:spacing w:line="360" w:lineRule="atLeast"/>
        <w:ind w:left="1360"/>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למלא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המצורפים</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יש</w:t>
      </w:r>
      <w:r w:rsidRPr="00CB3225">
        <w:rPr>
          <w:rFonts w:ascii="David" w:hAnsi="David"/>
          <w:color w:val="080908"/>
          <w:rtl/>
        </w:rPr>
        <w:t xml:space="preserve"> </w:t>
      </w:r>
      <w:r w:rsidRPr="00CB3225">
        <w:rPr>
          <w:rFonts w:ascii="David" w:hAnsi="David" w:hint="cs"/>
          <w:color w:val="080908"/>
          <w:rtl/>
        </w:rPr>
        <w:t>למלא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ללא</w:t>
      </w:r>
      <w:r w:rsidRPr="00CB3225">
        <w:rPr>
          <w:rFonts w:ascii="David" w:hAnsi="David"/>
          <w:color w:val="080908"/>
          <w:rtl/>
        </w:rPr>
        <w:t xml:space="preserve"> </w:t>
      </w:r>
      <w:r w:rsidRPr="00CB3225">
        <w:rPr>
          <w:rFonts w:ascii="David" w:hAnsi="David" w:hint="cs"/>
          <w:color w:val="080908"/>
          <w:rtl/>
        </w:rPr>
        <w:t>יוצא</w:t>
      </w:r>
      <w:r w:rsidRPr="00CB3225">
        <w:rPr>
          <w:rFonts w:ascii="David" w:hAnsi="David"/>
          <w:color w:val="080908"/>
          <w:rtl/>
        </w:rPr>
        <w:t xml:space="preserve"> </w:t>
      </w:r>
      <w:r w:rsidRPr="00CB3225">
        <w:rPr>
          <w:rFonts w:ascii="David" w:hAnsi="David" w:hint="cs"/>
          <w:color w:val="080908"/>
          <w:rtl/>
        </w:rPr>
        <w:t>מן</w:t>
      </w:r>
      <w:r w:rsidRPr="00CB3225">
        <w:rPr>
          <w:rFonts w:ascii="David" w:hAnsi="David"/>
          <w:color w:val="080908"/>
          <w:rtl/>
        </w:rPr>
        <w:t xml:space="preserve"> </w:t>
      </w:r>
      <w:r w:rsidRPr="00CB3225">
        <w:rPr>
          <w:rFonts w:ascii="David" w:hAnsi="David" w:hint="cs"/>
          <w:color w:val="080908"/>
          <w:rtl/>
        </w:rPr>
        <w:t>הכלל</w:t>
      </w:r>
      <w:r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הנדרשים</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סעיף</w:t>
      </w:r>
      <w:r w:rsidRPr="00CB3225">
        <w:rPr>
          <w:rFonts w:ascii="David" w:hAnsi="David"/>
          <w:color w:val="080908"/>
          <w:rtl/>
        </w:rPr>
        <w:t xml:space="preserve"> 9.</w:t>
      </w:r>
      <w:r w:rsidR="00EE70A9" w:rsidRPr="00CB3225">
        <w:rPr>
          <w:rFonts w:ascii="David" w:hAnsi="David" w:hint="cs"/>
          <w:color w:val="080908"/>
          <w:rtl/>
        </w:rPr>
        <w:t>3</w:t>
      </w:r>
      <w:r w:rsidR="00EE70A9" w:rsidRPr="00CB3225">
        <w:rPr>
          <w:rFonts w:ascii="David" w:hAnsi="David"/>
          <w:color w:val="080908"/>
          <w:rtl/>
        </w:rPr>
        <w:t xml:space="preserve"> </w:t>
      </w:r>
      <w:r w:rsidRPr="00CB3225">
        <w:rPr>
          <w:rFonts w:ascii="David" w:hAnsi="David" w:hint="cs"/>
          <w:color w:val="080908"/>
          <w:rtl/>
        </w:rPr>
        <w:t>להלן</w:t>
      </w:r>
      <w:r w:rsidRPr="00CB3225">
        <w:rPr>
          <w:rFonts w:ascii="David" w:hAnsi="David"/>
          <w:color w:val="080908"/>
          <w:rtl/>
        </w:rPr>
        <w:t xml:space="preserve">, </w:t>
      </w:r>
      <w:r w:rsidRPr="00CB3225">
        <w:rPr>
          <w:rFonts w:ascii="David" w:hAnsi="David" w:hint="cs"/>
          <w:color w:val="080908"/>
          <w:rtl/>
        </w:rPr>
        <w:t>כשהם</w:t>
      </w:r>
      <w:r w:rsidRPr="00CB3225">
        <w:rPr>
          <w:rFonts w:ascii="David" w:hAnsi="David"/>
          <w:color w:val="080908"/>
          <w:rtl/>
        </w:rPr>
        <w:t xml:space="preserve"> </w:t>
      </w:r>
      <w:r w:rsidRPr="00CB3225">
        <w:rPr>
          <w:rFonts w:ascii="David" w:hAnsi="David" w:hint="cs"/>
          <w:color w:val="080908"/>
          <w:rtl/>
        </w:rPr>
        <w:t>מלאים</w:t>
      </w:r>
      <w:r w:rsidRPr="00CB3225">
        <w:rPr>
          <w:rFonts w:ascii="David" w:hAnsi="David"/>
          <w:color w:val="080908"/>
          <w:rtl/>
        </w:rPr>
        <w:t xml:space="preserve"> </w:t>
      </w:r>
      <w:r w:rsidRPr="00CB3225">
        <w:rPr>
          <w:rFonts w:ascii="David" w:hAnsi="David" w:hint="cs"/>
          <w:color w:val="080908"/>
          <w:rtl/>
        </w:rPr>
        <w:t>וחתומים</w:t>
      </w:r>
      <w:r w:rsidRPr="00CB3225">
        <w:rPr>
          <w:rFonts w:ascii="David" w:hAnsi="David"/>
          <w:color w:val="080908"/>
          <w:rtl/>
        </w:rPr>
        <w:t xml:space="preserve"> </w:t>
      </w:r>
      <w:r w:rsidRPr="00CB3225">
        <w:rPr>
          <w:rFonts w:ascii="David" w:hAnsi="David" w:hint="cs"/>
          <w:color w:val="080908"/>
          <w:rtl/>
        </w:rPr>
        <w:t>כנדרש</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ובמידת</w:t>
      </w:r>
      <w:r w:rsidRPr="00CB3225">
        <w:rPr>
          <w:rFonts w:ascii="David" w:hAnsi="David"/>
          <w:color w:val="080908"/>
          <w:rtl/>
        </w:rPr>
        <w:t xml:space="preserve"> </w:t>
      </w:r>
      <w:r w:rsidRPr="00CB3225">
        <w:rPr>
          <w:rFonts w:ascii="David" w:hAnsi="David" w:hint="cs"/>
          <w:color w:val="080908"/>
          <w:rtl/>
        </w:rPr>
        <w:t>הצורך</w:t>
      </w:r>
      <w:r w:rsidRPr="00CB3225">
        <w:rPr>
          <w:rFonts w:ascii="David" w:hAnsi="David"/>
          <w:color w:val="080908"/>
          <w:rtl/>
        </w:rPr>
        <w:t xml:space="preserve"> </w:t>
      </w:r>
      <w:r w:rsidRPr="00CB3225">
        <w:rPr>
          <w:rFonts w:ascii="David" w:hAnsi="David" w:hint="cs"/>
          <w:color w:val="080908"/>
          <w:rtl/>
        </w:rPr>
        <w:t>גם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להתייחס</w:t>
      </w:r>
      <w:r w:rsidRPr="00CB3225">
        <w:rPr>
          <w:rFonts w:ascii="David" w:hAnsi="David"/>
          <w:color w:val="080908"/>
          <w:rtl/>
        </w:rPr>
        <w:t xml:space="preserve"> </w:t>
      </w:r>
      <w:r w:rsidRPr="00CB3225">
        <w:rPr>
          <w:rFonts w:ascii="David" w:hAnsi="David" w:hint="cs"/>
          <w:color w:val="080908"/>
          <w:rtl/>
        </w:rPr>
        <w:t>להצעות</w:t>
      </w:r>
      <w:r w:rsidRPr="00CB3225">
        <w:rPr>
          <w:rFonts w:ascii="David" w:hAnsi="David"/>
          <w:color w:val="080908"/>
          <w:rtl/>
        </w:rPr>
        <w:t xml:space="preserve"> </w:t>
      </w:r>
      <w:r w:rsidRPr="00CB3225">
        <w:rPr>
          <w:rFonts w:ascii="David" w:hAnsi="David" w:hint="cs"/>
          <w:color w:val="080908"/>
          <w:rtl/>
        </w:rPr>
        <w:t>חלקיות</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להצעות</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הוגשו</w:t>
      </w:r>
      <w:r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הנספחים</w:t>
      </w:r>
      <w:r w:rsidRPr="00CB3225">
        <w:rPr>
          <w:rFonts w:ascii="David" w:hAnsi="David"/>
          <w:color w:val="080908"/>
          <w:rtl/>
        </w:rPr>
        <w:t xml:space="preserve"> </w:t>
      </w:r>
      <w:r w:rsidRPr="00CB3225">
        <w:rPr>
          <w:rFonts w:ascii="David" w:hAnsi="David" w:hint="cs"/>
          <w:color w:val="080908"/>
          <w:rtl/>
        </w:rPr>
        <w:t>המצורפים</w:t>
      </w:r>
      <w:r w:rsidRPr="00CB3225">
        <w:rPr>
          <w:rFonts w:ascii="David" w:hAnsi="David"/>
          <w:color w:val="080908"/>
          <w:rtl/>
        </w:rPr>
        <w:t>.</w:t>
      </w:r>
    </w:p>
    <w:p w14:paraId="75CA9B95" w14:textId="77777777" w:rsidR="003112E8" w:rsidRPr="00CB3225" w:rsidRDefault="002C6DE8" w:rsidP="0036112B">
      <w:pPr>
        <w:pStyle w:val="-3"/>
        <w:spacing w:line="360" w:lineRule="atLeast"/>
        <w:ind w:left="1360"/>
        <w:rPr>
          <w:rFonts w:ascii="David" w:hAnsi="David"/>
          <w:color w:val="080908"/>
        </w:rPr>
      </w:pP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שייעשו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במסמכי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הסתייגות</w:t>
      </w:r>
      <w:r w:rsidRPr="00CB3225">
        <w:rPr>
          <w:rFonts w:ascii="David" w:hAnsi="David"/>
          <w:color w:val="080908"/>
          <w:rtl/>
        </w:rPr>
        <w:t xml:space="preserve"> </w:t>
      </w:r>
      <w:r w:rsidRPr="00CB3225">
        <w:rPr>
          <w:rFonts w:ascii="David" w:hAnsi="David" w:hint="cs"/>
          <w:color w:val="080908"/>
          <w:rtl/>
        </w:rPr>
        <w:t>לגביהם</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בגוף</w:t>
      </w:r>
      <w:r w:rsidRPr="00CB3225">
        <w:rPr>
          <w:rFonts w:ascii="David" w:hAnsi="David"/>
          <w:color w:val="080908"/>
          <w:rtl/>
        </w:rPr>
        <w:t xml:space="preserve"> </w:t>
      </w:r>
      <w:r w:rsidRPr="00CB3225">
        <w:rPr>
          <w:rFonts w:ascii="David" w:hAnsi="David" w:hint="cs"/>
          <w:color w:val="080908"/>
          <w:rtl/>
        </w:rPr>
        <w:t>המסמכים</w:t>
      </w:r>
      <w:r w:rsidRPr="00CB3225">
        <w:rPr>
          <w:rFonts w:ascii="David" w:hAnsi="David"/>
          <w:color w:val="080908"/>
          <w:rtl/>
        </w:rPr>
        <w:t xml:space="preserve"> </w:t>
      </w:r>
      <w:r w:rsidRPr="00CB3225">
        <w:rPr>
          <w:rFonts w:ascii="David" w:hAnsi="David" w:hint="cs"/>
          <w:color w:val="080908"/>
          <w:rtl/>
        </w:rPr>
        <w:t>ובין</w:t>
      </w:r>
      <w:r w:rsidRPr="00CB3225">
        <w:rPr>
          <w:rFonts w:ascii="David" w:hAnsi="David"/>
          <w:color w:val="080908"/>
          <w:rtl/>
        </w:rPr>
        <w:t xml:space="preserve"> </w:t>
      </w:r>
      <w:r w:rsidRPr="00CB3225">
        <w:rPr>
          <w:rFonts w:ascii="David" w:hAnsi="David" w:hint="cs"/>
          <w:color w:val="080908"/>
          <w:rtl/>
        </w:rPr>
        <w:t>במכתב</w:t>
      </w:r>
      <w:r w:rsidRPr="00CB3225">
        <w:rPr>
          <w:rFonts w:ascii="David" w:hAnsi="David"/>
          <w:color w:val="080908"/>
          <w:rtl/>
        </w:rPr>
        <w:t xml:space="preserve"> </w:t>
      </w:r>
      <w:r w:rsidRPr="00CB3225">
        <w:rPr>
          <w:rFonts w:ascii="David" w:hAnsi="David" w:hint="cs"/>
          <w:color w:val="080908"/>
          <w:rtl/>
        </w:rPr>
        <w:t>לוואי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דרך</w:t>
      </w:r>
      <w:r w:rsidRPr="00CB3225">
        <w:rPr>
          <w:rFonts w:ascii="David" w:hAnsi="David"/>
          <w:color w:val="080908"/>
          <w:rtl/>
        </w:rPr>
        <w:t xml:space="preserve"> </w:t>
      </w:r>
      <w:r w:rsidRPr="00CB3225">
        <w:rPr>
          <w:rFonts w:ascii="David" w:hAnsi="David" w:hint="cs"/>
          <w:color w:val="080908"/>
          <w:rtl/>
        </w:rPr>
        <w:t>אחרת</w:t>
      </w:r>
      <w:r w:rsidRPr="00CB3225">
        <w:rPr>
          <w:rFonts w:ascii="David" w:hAnsi="David"/>
          <w:color w:val="080908"/>
          <w:rtl/>
        </w:rPr>
        <w:t xml:space="preserve">, </w:t>
      </w:r>
      <w:r w:rsidRPr="00CB3225">
        <w:rPr>
          <w:rFonts w:ascii="David" w:hAnsi="David" w:hint="cs"/>
          <w:color w:val="080908"/>
          <w:rtl/>
        </w:rPr>
        <w:t>עלולים</w:t>
      </w:r>
      <w:r w:rsidRPr="00CB3225">
        <w:rPr>
          <w:rFonts w:ascii="David" w:hAnsi="David"/>
          <w:color w:val="080908"/>
          <w:rtl/>
        </w:rPr>
        <w:t xml:space="preserve"> </w:t>
      </w:r>
      <w:r w:rsidRPr="00CB3225">
        <w:rPr>
          <w:rFonts w:ascii="David" w:hAnsi="David" w:hint="cs"/>
          <w:color w:val="080908"/>
          <w:rtl/>
        </w:rPr>
        <w:t>לגרום</w:t>
      </w:r>
      <w:r w:rsidRPr="00CB3225">
        <w:rPr>
          <w:rFonts w:ascii="David" w:hAnsi="David"/>
          <w:color w:val="080908"/>
          <w:rtl/>
        </w:rPr>
        <w:t xml:space="preserve"> </w:t>
      </w:r>
      <w:r w:rsidRPr="00CB3225">
        <w:rPr>
          <w:rFonts w:ascii="David" w:hAnsi="David" w:hint="cs"/>
          <w:color w:val="080908"/>
          <w:rtl/>
        </w:rPr>
        <w:t>לפסילת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ועדת</w:t>
      </w:r>
      <w:r w:rsidRPr="00CB3225">
        <w:rPr>
          <w:rFonts w:ascii="David" w:hAnsi="David"/>
          <w:color w:val="080908"/>
          <w:rtl/>
        </w:rPr>
        <w:t xml:space="preserve"> </w:t>
      </w:r>
      <w:r w:rsidRPr="00CB3225">
        <w:rPr>
          <w:rFonts w:ascii="David" w:hAnsi="David" w:hint="cs"/>
          <w:color w:val="080908"/>
          <w:rtl/>
        </w:rPr>
        <w:t>מכרזים</w:t>
      </w:r>
      <w:r w:rsidRPr="00CB3225">
        <w:rPr>
          <w:rFonts w:ascii="David" w:hAnsi="David"/>
          <w:color w:val="080908"/>
          <w:rtl/>
        </w:rPr>
        <w:t xml:space="preserve"> </w:t>
      </w:r>
      <w:r w:rsidRPr="00CB3225">
        <w:rPr>
          <w:rFonts w:ascii="David" w:hAnsi="David" w:hint="cs"/>
          <w:color w:val="080908"/>
          <w:rtl/>
        </w:rPr>
        <w:t>רשאית</w:t>
      </w:r>
      <w:r w:rsidRPr="00CB3225">
        <w:rPr>
          <w:rFonts w:ascii="David" w:hAnsi="David"/>
          <w:color w:val="080908"/>
          <w:rtl/>
        </w:rPr>
        <w:t xml:space="preserve"> </w:t>
      </w:r>
      <w:r w:rsidRPr="00CB3225">
        <w:rPr>
          <w:rFonts w:ascii="David" w:hAnsi="David" w:hint="cs"/>
          <w:color w:val="080908"/>
          <w:rtl/>
        </w:rPr>
        <w:t>להתעלם</w:t>
      </w:r>
      <w:r w:rsidRPr="00CB3225">
        <w:rPr>
          <w:rFonts w:ascii="David" w:hAnsi="David"/>
          <w:color w:val="080908"/>
          <w:rtl/>
        </w:rPr>
        <w:t xml:space="preserve"> </w:t>
      </w:r>
      <w:r w:rsidRPr="00CB3225">
        <w:rPr>
          <w:rFonts w:ascii="David" w:hAnsi="David" w:hint="cs"/>
          <w:color w:val="080908"/>
          <w:rtl/>
        </w:rPr>
        <w:t>מכל</w:t>
      </w:r>
      <w:r w:rsidRPr="00CB3225">
        <w:rPr>
          <w:rFonts w:ascii="David" w:hAnsi="David"/>
          <w:color w:val="080908"/>
          <w:rtl/>
        </w:rPr>
        <w:t xml:space="preserve"> </w:t>
      </w: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תוספת</w:t>
      </w:r>
      <w:r w:rsidRPr="00CB3225">
        <w:rPr>
          <w:rFonts w:ascii="David" w:hAnsi="David"/>
          <w:color w:val="080908"/>
          <w:rtl/>
        </w:rPr>
        <w:t xml:space="preserve"> </w:t>
      </w:r>
      <w:r w:rsidRPr="00CB3225">
        <w:rPr>
          <w:rFonts w:ascii="David" w:hAnsi="David" w:hint="cs"/>
          <w:color w:val="080908"/>
          <w:rtl/>
        </w:rPr>
        <w:t>כאמור</w:t>
      </w:r>
      <w:r w:rsidRPr="00CB3225">
        <w:rPr>
          <w:rFonts w:ascii="David" w:hAnsi="David"/>
          <w:color w:val="080908"/>
          <w:rtl/>
        </w:rPr>
        <w:t xml:space="preserve">, </w:t>
      </w:r>
      <w:r w:rsidRPr="00CB3225">
        <w:rPr>
          <w:rFonts w:ascii="David" w:hAnsi="David" w:hint="cs"/>
          <w:color w:val="080908"/>
          <w:rtl/>
        </w:rPr>
        <w:t>ולראותם</w:t>
      </w:r>
      <w:r w:rsidRPr="00CB3225">
        <w:rPr>
          <w:rFonts w:ascii="David" w:hAnsi="David"/>
          <w:color w:val="080908"/>
          <w:rtl/>
        </w:rPr>
        <w:t xml:space="preserve"> </w:t>
      </w:r>
      <w:r w:rsidRPr="00CB3225">
        <w:rPr>
          <w:rFonts w:ascii="David" w:hAnsi="David" w:hint="cs"/>
          <w:color w:val="080908"/>
          <w:rtl/>
        </w:rPr>
        <w:t>כאילו</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נעשו</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דעתה</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חייב</w:t>
      </w:r>
      <w:r w:rsidRPr="00CB3225">
        <w:rPr>
          <w:rFonts w:ascii="David" w:hAnsi="David"/>
          <w:color w:val="080908"/>
          <w:rtl/>
        </w:rPr>
        <w:t xml:space="preserve"> </w:t>
      </w:r>
      <w:r w:rsidRPr="00CB3225">
        <w:rPr>
          <w:rFonts w:ascii="David" w:hAnsi="David" w:hint="cs"/>
          <w:color w:val="080908"/>
          <w:rtl/>
        </w:rPr>
        <w:t>למסור</w:t>
      </w:r>
      <w:r w:rsidRPr="00CB3225">
        <w:rPr>
          <w:rFonts w:ascii="David" w:hAnsi="David"/>
          <w:color w:val="080908"/>
          <w:rtl/>
        </w:rPr>
        <w:t xml:space="preserve"> </w:t>
      </w:r>
      <w:r w:rsidRPr="00CB3225">
        <w:rPr>
          <w:rFonts w:ascii="David" w:hAnsi="David" w:hint="cs"/>
          <w:color w:val="080908"/>
          <w:rtl/>
        </w:rPr>
        <w:t>למציע</w:t>
      </w:r>
      <w:r w:rsidRPr="00CB3225">
        <w:rPr>
          <w:rFonts w:ascii="David" w:hAnsi="David"/>
          <w:color w:val="080908"/>
          <w:rtl/>
        </w:rPr>
        <w:t xml:space="preserve"> </w:t>
      </w:r>
      <w:r w:rsidRPr="00CB3225">
        <w:rPr>
          <w:rFonts w:ascii="David" w:hAnsi="David" w:hint="cs"/>
          <w:color w:val="080908"/>
          <w:rtl/>
        </w:rPr>
        <w:t>הודעה</w:t>
      </w:r>
      <w:r w:rsidRPr="00CB3225">
        <w:rPr>
          <w:rFonts w:ascii="David" w:hAnsi="David"/>
          <w:color w:val="080908"/>
          <w:rtl/>
        </w:rPr>
        <w:t xml:space="preserve"> </w:t>
      </w:r>
      <w:r w:rsidRPr="00CB3225">
        <w:rPr>
          <w:rFonts w:ascii="David" w:hAnsi="David" w:hint="cs"/>
          <w:color w:val="080908"/>
          <w:rtl/>
        </w:rPr>
        <w:t>בנוסף</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בסעיף</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הצעת</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יראו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השינויים</w:t>
      </w:r>
      <w:r w:rsidRPr="00CB3225">
        <w:rPr>
          <w:rFonts w:ascii="David" w:hAnsi="David"/>
          <w:color w:val="080908"/>
          <w:rtl/>
        </w:rPr>
        <w:t xml:space="preserve"> </w:t>
      </w:r>
      <w:r w:rsidRPr="00CB3225">
        <w:rPr>
          <w:rFonts w:ascii="David" w:hAnsi="David" w:hint="cs"/>
          <w:color w:val="080908"/>
          <w:rtl/>
        </w:rPr>
        <w:t>האמורים</w:t>
      </w:r>
      <w:r w:rsidRPr="00CB3225">
        <w:rPr>
          <w:rFonts w:ascii="David" w:hAnsi="David"/>
          <w:color w:val="080908"/>
          <w:rtl/>
        </w:rPr>
        <w:t xml:space="preserve"> </w:t>
      </w:r>
      <w:r w:rsidRPr="00CB3225">
        <w:rPr>
          <w:rFonts w:ascii="David" w:hAnsi="David" w:hint="cs"/>
          <w:color w:val="080908"/>
          <w:rtl/>
        </w:rPr>
        <w:t>כאילו</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נעשו</w:t>
      </w:r>
      <w:r w:rsidRPr="00CB3225">
        <w:rPr>
          <w:rFonts w:ascii="David" w:hAnsi="David"/>
          <w:color w:val="080908"/>
          <w:rtl/>
        </w:rPr>
        <w:t xml:space="preserve"> </w:t>
      </w:r>
      <w:r w:rsidRPr="00CB3225">
        <w:rPr>
          <w:rFonts w:ascii="David" w:hAnsi="David" w:hint="cs"/>
          <w:color w:val="080908"/>
          <w:rtl/>
        </w:rPr>
        <w:t>כלל</w:t>
      </w:r>
      <w:r w:rsidRPr="00CB3225">
        <w:rPr>
          <w:rFonts w:ascii="David" w:hAnsi="David"/>
          <w:color w:val="080908"/>
          <w:rtl/>
        </w:rPr>
        <w:t>.</w:t>
      </w:r>
    </w:p>
    <w:p w14:paraId="78BFA859" w14:textId="7188860B" w:rsidR="00813F86" w:rsidRDefault="002C6DE8" w:rsidP="0036112B">
      <w:pPr>
        <w:pStyle w:val="-3"/>
        <w:spacing w:line="360" w:lineRule="atLeast"/>
        <w:ind w:left="1360"/>
        <w:rPr>
          <w:rFonts w:ascii="David" w:hAnsi="David"/>
          <w:color w:val="080908"/>
        </w:rPr>
      </w:pPr>
      <w:r w:rsidRPr="00CB3225">
        <w:rPr>
          <w:rFonts w:ascii="David" w:hAnsi="David" w:hint="cs"/>
          <w:color w:val="080908"/>
          <w:rtl/>
        </w:rPr>
        <w:t>הגשת</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חתומה</w:t>
      </w:r>
      <w:r w:rsidRPr="00CB3225">
        <w:rPr>
          <w:rFonts w:ascii="David" w:hAnsi="David"/>
          <w:color w:val="080908"/>
          <w:rtl/>
        </w:rPr>
        <w:t xml:space="preserve"> </w:t>
      </w:r>
      <w:r w:rsidRPr="00CB3225">
        <w:rPr>
          <w:rFonts w:ascii="David" w:hAnsi="David" w:hint="cs"/>
          <w:color w:val="080908"/>
          <w:rtl/>
        </w:rPr>
        <w:t>מהווה</w:t>
      </w:r>
      <w:r w:rsidRPr="00CB3225">
        <w:rPr>
          <w:rFonts w:ascii="David" w:hAnsi="David"/>
          <w:color w:val="080908"/>
          <w:rtl/>
        </w:rPr>
        <w:t xml:space="preserve"> </w:t>
      </w:r>
      <w:r w:rsidRPr="00CB3225">
        <w:rPr>
          <w:rFonts w:ascii="David" w:hAnsi="David" w:hint="cs"/>
          <w:color w:val="080908"/>
          <w:rtl/>
        </w:rPr>
        <w:t>ראיה</w:t>
      </w:r>
      <w:r w:rsidRPr="00CB3225">
        <w:rPr>
          <w:rFonts w:ascii="David" w:hAnsi="David"/>
          <w:color w:val="080908"/>
          <w:rtl/>
        </w:rPr>
        <w:t xml:space="preserve"> </w:t>
      </w:r>
      <w:r w:rsidRPr="00CB3225">
        <w:rPr>
          <w:rFonts w:ascii="David" w:hAnsi="David" w:hint="cs"/>
          <w:color w:val="080908"/>
          <w:rtl/>
        </w:rPr>
        <w:t>חלוטה</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r w:rsidRPr="00CB3225">
        <w:rPr>
          <w:rFonts w:ascii="David" w:hAnsi="David" w:hint="cs"/>
          <w:color w:val="080908"/>
          <w:rtl/>
        </w:rPr>
        <w:t>שהמציע</w:t>
      </w:r>
      <w:r w:rsidRPr="00CB3225">
        <w:rPr>
          <w:rFonts w:ascii="David" w:hAnsi="David"/>
          <w:color w:val="080908"/>
          <w:rtl/>
        </w:rPr>
        <w:t xml:space="preserve"> </w:t>
      </w:r>
      <w:r w:rsidRPr="00CB3225">
        <w:rPr>
          <w:rFonts w:ascii="David" w:hAnsi="David" w:hint="cs"/>
          <w:color w:val="080908"/>
          <w:rtl/>
        </w:rPr>
        <w:t>קרא</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וההסכם</w:t>
      </w:r>
      <w:r w:rsidRPr="00CB3225">
        <w:rPr>
          <w:rFonts w:ascii="David" w:hAnsi="David"/>
          <w:color w:val="080908"/>
          <w:rtl/>
        </w:rPr>
        <w:t xml:space="preserve"> </w:t>
      </w:r>
      <w:r w:rsidRPr="00CB3225">
        <w:rPr>
          <w:rFonts w:ascii="David" w:hAnsi="David" w:hint="cs"/>
          <w:color w:val="080908"/>
          <w:rtl/>
        </w:rPr>
        <w:t>המצורף</w:t>
      </w:r>
      <w:r w:rsidRPr="00CB3225">
        <w:rPr>
          <w:rFonts w:ascii="David" w:hAnsi="David"/>
          <w:color w:val="080908"/>
          <w:rtl/>
        </w:rPr>
        <w:t xml:space="preserve"> </w:t>
      </w:r>
      <w:r w:rsidRPr="00CB3225">
        <w:rPr>
          <w:rFonts w:ascii="David" w:hAnsi="David" w:hint="cs"/>
          <w:color w:val="080908"/>
          <w:rtl/>
        </w:rPr>
        <w:t>לו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הבין</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האמור</w:t>
      </w:r>
      <w:r w:rsidRPr="00CB3225">
        <w:rPr>
          <w:rFonts w:ascii="David" w:hAnsi="David"/>
          <w:color w:val="080908"/>
          <w:rtl/>
        </w:rPr>
        <w:t xml:space="preserve"> </w:t>
      </w:r>
      <w:r w:rsidRPr="00CB3225">
        <w:rPr>
          <w:rFonts w:ascii="David" w:hAnsi="David" w:hint="cs"/>
          <w:color w:val="080908"/>
          <w:rtl/>
        </w:rPr>
        <w:t>במסמכים</w:t>
      </w:r>
      <w:r w:rsidRPr="00CB3225">
        <w:rPr>
          <w:rFonts w:ascii="David" w:hAnsi="David"/>
          <w:color w:val="080908"/>
          <w:rtl/>
        </w:rPr>
        <w:t xml:space="preserve"> </w:t>
      </w:r>
      <w:r w:rsidRPr="00CB3225">
        <w:rPr>
          <w:rFonts w:ascii="David" w:hAnsi="David" w:hint="cs"/>
          <w:color w:val="080908"/>
          <w:rtl/>
        </w:rPr>
        <w:t>אלה</w:t>
      </w:r>
      <w:r w:rsidRPr="00CB3225">
        <w:rPr>
          <w:rFonts w:ascii="David" w:hAnsi="David"/>
          <w:color w:val="080908"/>
          <w:rtl/>
        </w:rPr>
        <w:t xml:space="preserve"> </w:t>
      </w:r>
      <w:r w:rsidRPr="00CB3225">
        <w:rPr>
          <w:rFonts w:ascii="David" w:hAnsi="David" w:hint="cs"/>
          <w:color w:val="080908"/>
          <w:rtl/>
        </w:rPr>
        <w:t>ונתן</w:t>
      </w:r>
      <w:r w:rsidRPr="00CB3225">
        <w:rPr>
          <w:rFonts w:ascii="David" w:hAnsi="David"/>
          <w:color w:val="080908"/>
          <w:rtl/>
        </w:rPr>
        <w:t xml:space="preserve"> </w:t>
      </w:r>
      <w:r w:rsidRPr="00CB3225">
        <w:rPr>
          <w:rFonts w:ascii="David" w:hAnsi="David" w:hint="cs"/>
          <w:color w:val="080908"/>
          <w:rtl/>
        </w:rPr>
        <w:t>לכך</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הסכמתו</w:t>
      </w:r>
      <w:r w:rsidRPr="00CB3225">
        <w:rPr>
          <w:rFonts w:ascii="David" w:hAnsi="David"/>
          <w:color w:val="080908"/>
          <w:rtl/>
        </w:rPr>
        <w:t xml:space="preserve"> </w:t>
      </w:r>
      <w:r w:rsidRPr="00CB3225">
        <w:rPr>
          <w:rFonts w:ascii="David" w:hAnsi="David" w:hint="cs"/>
          <w:color w:val="080908"/>
          <w:rtl/>
        </w:rPr>
        <w:t>הבלתי</w:t>
      </w:r>
      <w:r w:rsidRPr="00CB3225">
        <w:rPr>
          <w:rFonts w:ascii="David" w:hAnsi="David"/>
          <w:color w:val="080908"/>
          <w:rtl/>
        </w:rPr>
        <w:t xml:space="preserve"> </w:t>
      </w:r>
      <w:r w:rsidRPr="00CB3225">
        <w:rPr>
          <w:rFonts w:ascii="David" w:hAnsi="David" w:hint="cs"/>
          <w:color w:val="080908"/>
          <w:rtl/>
        </w:rPr>
        <w:t>מסויגת</w:t>
      </w:r>
      <w:r w:rsidRPr="00CB3225">
        <w:rPr>
          <w:rFonts w:ascii="David" w:hAnsi="David"/>
          <w:color w:val="080908"/>
          <w:rtl/>
        </w:rPr>
        <w:t xml:space="preserve"> </w:t>
      </w:r>
      <w:r w:rsidRPr="00CB3225">
        <w:rPr>
          <w:rFonts w:ascii="David" w:hAnsi="David" w:hint="cs"/>
          <w:color w:val="080908"/>
          <w:rtl/>
        </w:rPr>
        <w:t>וכי</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לרבות</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שייחתם</w:t>
      </w:r>
      <w:r w:rsidRPr="00CB3225">
        <w:rPr>
          <w:rFonts w:ascii="David" w:hAnsi="David"/>
          <w:color w:val="080908"/>
          <w:rtl/>
        </w:rPr>
        <w:t xml:space="preserve"> </w:t>
      </w:r>
      <w:proofErr w:type="spellStart"/>
      <w:r w:rsidRPr="00CB3225">
        <w:rPr>
          <w:rFonts w:ascii="David" w:hAnsi="David" w:hint="cs"/>
          <w:color w:val="080908"/>
          <w:rtl/>
        </w:rPr>
        <w:t>עימו</w:t>
      </w:r>
      <w:proofErr w:type="spellEnd"/>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בדייקנות</w:t>
      </w:r>
      <w:r w:rsidRPr="00CB3225">
        <w:rPr>
          <w:rFonts w:ascii="David" w:hAnsi="David"/>
          <w:color w:val="080908"/>
          <w:rtl/>
        </w:rPr>
        <w:t xml:space="preserve">, </w:t>
      </w:r>
      <w:r w:rsidRPr="00CB3225">
        <w:rPr>
          <w:rFonts w:ascii="David" w:hAnsi="David" w:hint="cs"/>
          <w:color w:val="080908"/>
          <w:rtl/>
        </w:rPr>
        <w:t>ביעילות</w:t>
      </w:r>
      <w:r w:rsidRPr="00CB3225">
        <w:rPr>
          <w:rFonts w:ascii="David" w:hAnsi="David"/>
          <w:color w:val="080908"/>
          <w:rtl/>
        </w:rPr>
        <w:t xml:space="preserve"> </w:t>
      </w:r>
      <w:r w:rsidRPr="00CB3225">
        <w:rPr>
          <w:rFonts w:ascii="David" w:hAnsi="David" w:hint="cs"/>
          <w:color w:val="080908"/>
          <w:rtl/>
        </w:rPr>
        <w:t>ובמומחיות</w:t>
      </w:r>
      <w:r w:rsidRPr="00CB3225">
        <w:rPr>
          <w:rFonts w:ascii="David" w:hAnsi="David"/>
          <w:color w:val="080908"/>
          <w:rtl/>
        </w:rPr>
        <w:t>.</w:t>
      </w:r>
    </w:p>
    <w:p w14:paraId="1D8B4BBC" w14:textId="77777777" w:rsidR="00813F86" w:rsidRDefault="00813F86">
      <w:pPr>
        <w:bidi w:val="0"/>
        <w:rPr>
          <w:rFonts w:ascii="David" w:hAnsi="David"/>
          <w:b/>
          <w:color w:val="080908"/>
          <w:sz w:val="24"/>
        </w:rPr>
      </w:pPr>
      <w:r>
        <w:rPr>
          <w:rFonts w:ascii="David" w:hAnsi="David"/>
          <w:color w:val="080908"/>
        </w:rPr>
        <w:br w:type="page"/>
      </w:r>
    </w:p>
    <w:p w14:paraId="6BAA5D09" w14:textId="77777777" w:rsidR="003112E8" w:rsidRPr="00CB3225" w:rsidRDefault="002C6DE8" w:rsidP="00CB3225">
      <w:pPr>
        <w:pStyle w:val="-2"/>
        <w:spacing w:line="360" w:lineRule="atLeast"/>
        <w:rPr>
          <w:rFonts w:ascii="David" w:hAnsi="David"/>
          <w:b w:val="0"/>
          <w:bCs/>
          <w:color w:val="080908"/>
          <w:u w:val="single"/>
        </w:rPr>
      </w:pPr>
      <w:r w:rsidRPr="00CB3225">
        <w:rPr>
          <w:rFonts w:ascii="David" w:hAnsi="David" w:hint="cs"/>
          <w:b w:val="0"/>
          <w:bCs/>
          <w:color w:val="080908"/>
          <w:u w:val="single"/>
          <w:rtl/>
        </w:rPr>
        <w:lastRenderedPageBreak/>
        <w:t>אופן</w:t>
      </w:r>
      <w:r w:rsidRPr="00CB3225">
        <w:rPr>
          <w:rFonts w:ascii="David" w:hAnsi="David"/>
          <w:b w:val="0"/>
          <w:bCs/>
          <w:color w:val="080908"/>
          <w:u w:val="single"/>
          <w:rtl/>
        </w:rPr>
        <w:t xml:space="preserve"> </w:t>
      </w:r>
      <w:r w:rsidRPr="00CB3225">
        <w:rPr>
          <w:rFonts w:ascii="David" w:hAnsi="David" w:hint="cs"/>
          <w:b w:val="0"/>
          <w:bCs/>
          <w:color w:val="080908"/>
          <w:u w:val="single"/>
          <w:rtl/>
        </w:rPr>
        <w:t>הגשת</w:t>
      </w:r>
      <w:r w:rsidRPr="00CB3225">
        <w:rPr>
          <w:rFonts w:ascii="David" w:hAnsi="David"/>
          <w:b w:val="0"/>
          <w:bCs/>
          <w:color w:val="080908"/>
          <w:u w:val="single"/>
          <w:rtl/>
        </w:rPr>
        <w:t xml:space="preserve"> </w:t>
      </w:r>
      <w:r w:rsidRPr="00CB3225">
        <w:rPr>
          <w:rFonts w:ascii="David" w:hAnsi="David" w:hint="cs"/>
          <w:b w:val="0"/>
          <w:bCs/>
          <w:color w:val="080908"/>
          <w:u w:val="single"/>
          <w:rtl/>
        </w:rPr>
        <w:t>ההצעה</w:t>
      </w:r>
    </w:p>
    <w:p w14:paraId="669F7BCA" w14:textId="6345269F" w:rsidR="00785A13" w:rsidRPr="00CB3225" w:rsidRDefault="002C6DE8" w:rsidP="00CB3225">
      <w:pPr>
        <w:pStyle w:val="a8"/>
        <w:numPr>
          <w:ilvl w:val="2"/>
          <w:numId w:val="1"/>
        </w:numPr>
        <w:spacing w:line="360" w:lineRule="atLeast"/>
        <w:ind w:left="1360" w:hanging="640"/>
        <w:jc w:val="both"/>
        <w:rPr>
          <w:rFonts w:ascii="David" w:hAnsi="David"/>
          <w:color w:val="080908"/>
          <w:sz w:val="24"/>
          <w:rtl/>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00F10803" w:rsidRPr="00CB3225">
        <w:rPr>
          <w:rFonts w:ascii="David" w:hAnsi="David" w:hint="cs"/>
          <w:color w:val="080908"/>
          <w:sz w:val="24"/>
          <w:rtl/>
        </w:rPr>
        <w:t>במעטפה אחת</w:t>
      </w:r>
      <w:r w:rsidR="005F0BB9" w:rsidRPr="00CB3225">
        <w:rPr>
          <w:rFonts w:ascii="David" w:hAnsi="David" w:hint="cs"/>
          <w:color w:val="080908"/>
          <w:sz w:val="24"/>
          <w:rtl/>
        </w:rPr>
        <w:t xml:space="preserve"> סגורה וחתומה</w:t>
      </w:r>
      <w:r w:rsidR="00785A13"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גביה</w:t>
      </w:r>
      <w:r w:rsidRPr="00CB3225">
        <w:rPr>
          <w:rFonts w:ascii="David" w:hAnsi="David"/>
          <w:color w:val="080908"/>
          <w:sz w:val="24"/>
          <w:rtl/>
        </w:rPr>
        <w:t xml:space="preserve"> </w:t>
      </w:r>
      <w:r w:rsidR="005F0BB9" w:rsidRPr="00CB3225">
        <w:rPr>
          <w:rFonts w:ascii="David" w:hAnsi="David"/>
          <w:color w:val="080908"/>
          <w:sz w:val="24"/>
          <w:rtl/>
        </w:rPr>
        <w:t>לא יהיה כל ציון וסימן מלבד ציון ברור של שם המכרז ומספרו, כדלקמן:</w:t>
      </w:r>
      <w:r w:rsidR="00785A13" w:rsidRPr="00CB3225">
        <w:rPr>
          <w:rFonts w:ascii="David" w:hAnsi="David" w:hint="cs"/>
          <w:color w:val="080908"/>
          <w:sz w:val="24"/>
          <w:rtl/>
        </w:rPr>
        <w:t xml:space="preserve"> </w:t>
      </w:r>
      <w:r w:rsidR="005F0BB9" w:rsidRPr="00CB3225">
        <w:rPr>
          <w:rFonts w:ascii="David" w:hAnsi="David"/>
          <w:color w:val="080908"/>
          <w:sz w:val="24"/>
          <w:rtl/>
        </w:rPr>
        <w:t>"מכרז פומבי ___ למתן שירותי</w:t>
      </w:r>
      <w:r w:rsidR="001C0071" w:rsidRPr="00CB3225">
        <w:rPr>
          <w:rFonts w:ascii="David" w:hAnsi="David" w:hint="cs"/>
          <w:color w:val="080908"/>
          <w:sz w:val="24"/>
          <w:rtl/>
        </w:rPr>
        <w:t>ם משפטיים של</w:t>
      </w:r>
      <w:r w:rsidR="005F0BB9" w:rsidRPr="00CB3225">
        <w:rPr>
          <w:rFonts w:ascii="David" w:hAnsi="David"/>
          <w:color w:val="080908"/>
          <w:sz w:val="24"/>
          <w:rtl/>
        </w:rPr>
        <w:t xml:space="preserve"> הכנה וליווי של תיקי תביעות בהם מעורב המשרד"</w:t>
      </w:r>
      <w:r w:rsidR="005F0BB9" w:rsidRPr="00CB3225">
        <w:rPr>
          <w:rFonts w:ascii="David" w:hAnsi="David" w:hint="cs"/>
          <w:color w:val="080908"/>
          <w:sz w:val="24"/>
          <w:rtl/>
        </w:rPr>
        <w:t xml:space="preserve"> . </w:t>
      </w:r>
      <w:r w:rsidRPr="00CB3225">
        <w:rPr>
          <w:rFonts w:ascii="David" w:hAnsi="David" w:hint="cs"/>
          <w:color w:val="080908"/>
          <w:sz w:val="24"/>
          <w:rtl/>
        </w:rPr>
        <w:t>במעטפה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יגיש</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החתומה</w:t>
      </w:r>
      <w:r w:rsidRPr="00CB3225">
        <w:rPr>
          <w:rFonts w:ascii="David" w:hAnsi="David"/>
          <w:color w:val="080908"/>
          <w:sz w:val="24"/>
          <w:rtl/>
        </w:rPr>
        <w:t xml:space="preserve"> </w:t>
      </w:r>
      <w:r w:rsidRPr="00CB3225">
        <w:rPr>
          <w:rFonts w:ascii="David" w:hAnsi="David" w:hint="cs"/>
          <w:color w:val="080908"/>
          <w:sz w:val="24"/>
          <w:rtl/>
        </w:rPr>
        <w:t>ויצרף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והאישורים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ראה</w:t>
      </w:r>
      <w:r w:rsidRPr="00CB3225">
        <w:rPr>
          <w:rFonts w:ascii="David" w:hAnsi="David"/>
          <w:color w:val="080908"/>
          <w:sz w:val="24"/>
          <w:rtl/>
        </w:rPr>
        <w:t xml:space="preserve"> </w:t>
      </w:r>
      <w:r w:rsidRPr="00CB3225">
        <w:rPr>
          <w:rFonts w:ascii="David" w:hAnsi="David" w:hint="cs"/>
          <w:color w:val="080908"/>
          <w:sz w:val="24"/>
          <w:rtl/>
        </w:rPr>
        <w:t>ס</w:t>
      </w:r>
      <w:r w:rsidRPr="00CB3225">
        <w:rPr>
          <w:rFonts w:ascii="David" w:hAnsi="David"/>
          <w:color w:val="080908"/>
          <w:sz w:val="24"/>
          <w:rtl/>
        </w:rPr>
        <w:t>' 9.</w:t>
      </w:r>
      <w:r w:rsidR="001A22E5" w:rsidRPr="00CB3225">
        <w:rPr>
          <w:rFonts w:ascii="David" w:hAnsi="David" w:hint="cs"/>
          <w:color w:val="080908"/>
          <w:sz w:val="24"/>
          <w:rtl/>
        </w:rPr>
        <w:t>3</w:t>
      </w:r>
      <w:r w:rsidRPr="00CB3225">
        <w:rPr>
          <w:rFonts w:ascii="David" w:hAnsi="David"/>
          <w:color w:val="080908"/>
          <w:sz w:val="24"/>
          <w:rtl/>
        </w:rPr>
        <w:t xml:space="preserve">) </w:t>
      </w:r>
      <w:r w:rsidRPr="00CB3225">
        <w:rPr>
          <w:rFonts w:ascii="David" w:hAnsi="David" w:hint="cs"/>
          <w:color w:val="080908"/>
          <w:sz w:val="24"/>
          <w:rtl/>
        </w:rPr>
        <w:t>ב</w:t>
      </w:r>
      <w:r w:rsidR="00191B8B" w:rsidRPr="00CB3225">
        <w:rPr>
          <w:rFonts w:ascii="David" w:hAnsi="David" w:hint="cs"/>
          <w:color w:val="080908"/>
          <w:sz w:val="24"/>
          <w:rtl/>
        </w:rPr>
        <w:t>ארבעה</w:t>
      </w:r>
      <w:r w:rsidRPr="00CB3225">
        <w:rPr>
          <w:rFonts w:ascii="David" w:hAnsi="David"/>
          <w:color w:val="080908"/>
          <w:sz w:val="24"/>
          <w:rtl/>
        </w:rPr>
        <w:t xml:space="preserve"> </w:t>
      </w:r>
      <w:r w:rsidRPr="00CB3225">
        <w:rPr>
          <w:rFonts w:ascii="David" w:hAnsi="David" w:hint="cs"/>
          <w:color w:val="080908"/>
          <w:sz w:val="24"/>
          <w:rtl/>
        </w:rPr>
        <w:t>עותקים</w:t>
      </w:r>
      <w:r w:rsidRPr="00CB3225">
        <w:rPr>
          <w:rFonts w:ascii="David" w:hAnsi="David"/>
          <w:color w:val="080908"/>
          <w:sz w:val="24"/>
          <w:rtl/>
        </w:rPr>
        <w:t xml:space="preserve"> (</w:t>
      </w:r>
      <w:r w:rsidR="00191B8B" w:rsidRPr="00CB3225">
        <w:rPr>
          <w:rFonts w:ascii="David" w:hAnsi="David" w:hint="cs"/>
          <w:color w:val="080908"/>
          <w:sz w:val="24"/>
          <w:rtl/>
        </w:rPr>
        <w:t xml:space="preserve">עותק נייר </w:t>
      </w:r>
      <w:r w:rsidRPr="00CB3225">
        <w:rPr>
          <w:rFonts w:ascii="David" w:hAnsi="David" w:hint="cs"/>
          <w:color w:val="080908"/>
          <w:sz w:val="24"/>
          <w:rtl/>
        </w:rPr>
        <w:t>מקור</w:t>
      </w:r>
      <w:r w:rsidR="00191B8B" w:rsidRPr="00CB3225">
        <w:rPr>
          <w:rFonts w:ascii="David" w:hAnsi="David" w:hint="cs"/>
          <w:color w:val="080908"/>
          <w:sz w:val="24"/>
          <w:rtl/>
        </w:rPr>
        <w:t>י</w:t>
      </w:r>
      <w:r w:rsidRPr="00CB3225">
        <w:rPr>
          <w:rFonts w:ascii="David" w:hAnsi="David"/>
          <w:color w:val="080908"/>
          <w:sz w:val="24"/>
          <w:rtl/>
        </w:rPr>
        <w:t xml:space="preserve">+ 2 </w:t>
      </w:r>
      <w:r w:rsidRPr="00CB3225">
        <w:rPr>
          <w:rFonts w:ascii="David" w:hAnsi="David" w:hint="cs"/>
          <w:color w:val="080908"/>
          <w:sz w:val="24"/>
          <w:rtl/>
        </w:rPr>
        <w:t>עותקי</w:t>
      </w:r>
      <w:r w:rsidR="00191B8B" w:rsidRPr="00CB3225">
        <w:rPr>
          <w:rFonts w:ascii="David" w:hAnsi="David" w:hint="cs"/>
          <w:color w:val="080908"/>
          <w:sz w:val="24"/>
          <w:rtl/>
        </w:rPr>
        <w:t xml:space="preserve"> נייר+ עותק אלקטרוני בהתאם להנחיות המופיעות בסעיף 9.2.4 להלן</w:t>
      </w:r>
      <w:r w:rsidRPr="00CB3225">
        <w:rPr>
          <w:rFonts w:ascii="David" w:hAnsi="David"/>
          <w:color w:val="080908"/>
          <w:sz w:val="24"/>
          <w:rtl/>
        </w:rPr>
        <w:t xml:space="preserve">). </w:t>
      </w:r>
      <w:r w:rsidRPr="00CB3225">
        <w:rPr>
          <w:rFonts w:ascii="David" w:hAnsi="David" w:hint="cs"/>
          <w:b/>
          <w:bCs/>
          <w:color w:val="080908"/>
          <w:sz w:val="24"/>
          <w:rtl/>
        </w:rPr>
        <w:t>אין</w:t>
      </w:r>
      <w:r w:rsidRPr="00CB3225">
        <w:rPr>
          <w:rFonts w:ascii="David" w:hAnsi="David"/>
          <w:b/>
          <w:bCs/>
          <w:color w:val="080908"/>
          <w:sz w:val="24"/>
          <w:rtl/>
        </w:rPr>
        <w:t xml:space="preserve"> </w:t>
      </w:r>
      <w:r w:rsidRPr="00CB3225">
        <w:rPr>
          <w:rFonts w:ascii="David" w:hAnsi="David" w:hint="cs"/>
          <w:b/>
          <w:bCs/>
          <w:color w:val="080908"/>
          <w:sz w:val="24"/>
          <w:rtl/>
        </w:rPr>
        <w:t>צורך</w:t>
      </w:r>
      <w:r w:rsidRPr="00CB3225">
        <w:rPr>
          <w:rFonts w:ascii="David" w:hAnsi="David"/>
          <w:b/>
          <w:bCs/>
          <w:color w:val="080908"/>
          <w:sz w:val="24"/>
          <w:rtl/>
        </w:rPr>
        <w:t xml:space="preserve"> </w:t>
      </w:r>
      <w:r w:rsidRPr="00CB3225">
        <w:rPr>
          <w:rFonts w:ascii="David" w:hAnsi="David" w:hint="cs"/>
          <w:b/>
          <w:bCs/>
          <w:color w:val="080908"/>
          <w:sz w:val="24"/>
          <w:rtl/>
        </w:rPr>
        <w:t>לצרף</w:t>
      </w:r>
      <w:r w:rsidRPr="00CB3225">
        <w:rPr>
          <w:rFonts w:ascii="David" w:hAnsi="David"/>
          <w:b/>
          <w:bCs/>
          <w:color w:val="080908"/>
          <w:sz w:val="24"/>
          <w:rtl/>
        </w:rPr>
        <w:t xml:space="preserve"> </w:t>
      </w:r>
      <w:r w:rsidRPr="00CB3225">
        <w:rPr>
          <w:rFonts w:ascii="David" w:hAnsi="David" w:hint="cs"/>
          <w:b/>
          <w:bCs/>
          <w:color w:val="080908"/>
          <w:sz w:val="24"/>
          <w:rtl/>
        </w:rPr>
        <w:t>להצעה</w:t>
      </w:r>
      <w:r w:rsidRPr="00CB3225">
        <w:rPr>
          <w:rFonts w:ascii="David" w:hAnsi="David"/>
          <w:b/>
          <w:bCs/>
          <w:color w:val="080908"/>
          <w:sz w:val="24"/>
          <w:rtl/>
        </w:rPr>
        <w:t xml:space="preserve"> </w:t>
      </w:r>
      <w:r w:rsidRPr="00CB3225">
        <w:rPr>
          <w:rFonts w:ascii="David" w:hAnsi="David" w:hint="cs"/>
          <w:b/>
          <w:bCs/>
          <w:color w:val="080908"/>
          <w:sz w:val="24"/>
          <w:rtl/>
        </w:rPr>
        <w:t>את</w:t>
      </w:r>
      <w:r w:rsidRPr="00CB3225">
        <w:rPr>
          <w:rFonts w:ascii="David" w:hAnsi="David"/>
          <w:b/>
          <w:bCs/>
          <w:color w:val="080908"/>
          <w:sz w:val="24"/>
          <w:rtl/>
        </w:rPr>
        <w:t xml:space="preserve"> </w:t>
      </w:r>
      <w:r w:rsidRPr="00CB3225">
        <w:rPr>
          <w:rFonts w:ascii="David" w:hAnsi="David" w:hint="cs"/>
          <w:b/>
          <w:bCs/>
          <w:color w:val="080908"/>
          <w:sz w:val="24"/>
          <w:rtl/>
        </w:rPr>
        <w:t>נוסח</w:t>
      </w:r>
      <w:r w:rsidRPr="00CB3225">
        <w:rPr>
          <w:rFonts w:ascii="David" w:hAnsi="David"/>
          <w:b/>
          <w:bCs/>
          <w:color w:val="080908"/>
          <w:sz w:val="24"/>
          <w:rtl/>
        </w:rPr>
        <w:t xml:space="preserve"> </w:t>
      </w:r>
      <w:r w:rsidRPr="00CB3225">
        <w:rPr>
          <w:rFonts w:ascii="David" w:hAnsi="David" w:hint="cs"/>
          <w:b/>
          <w:bCs/>
          <w:color w:val="080908"/>
          <w:sz w:val="24"/>
          <w:rtl/>
        </w:rPr>
        <w:t>המכרז</w:t>
      </w:r>
      <w:r w:rsidRPr="00CB3225">
        <w:rPr>
          <w:rFonts w:ascii="David" w:hAnsi="David"/>
          <w:color w:val="080908"/>
          <w:sz w:val="24"/>
          <w:rtl/>
        </w:rPr>
        <w:t xml:space="preserve">. </w:t>
      </w:r>
    </w:p>
    <w:p w14:paraId="6D169942" w14:textId="61859395" w:rsidR="00E56BFF" w:rsidRPr="00CB3225" w:rsidRDefault="006F106D" w:rsidP="00CB3225">
      <w:pPr>
        <w:pStyle w:val="a8"/>
        <w:spacing w:line="360" w:lineRule="atLeast"/>
        <w:ind w:left="1360"/>
        <w:jc w:val="both"/>
        <w:rPr>
          <w:rFonts w:ascii="David" w:hAnsi="David"/>
          <w:color w:val="080908"/>
          <w:sz w:val="24"/>
        </w:rPr>
      </w:pPr>
      <w:r w:rsidRPr="00CB3225">
        <w:rPr>
          <w:rFonts w:ascii="David" w:hAnsi="David" w:hint="cs"/>
          <w:color w:val="080908"/>
          <w:sz w:val="24"/>
          <w:rtl/>
        </w:rPr>
        <w:t>יובהר כי המציע נדרש לחתום על כל אחד משני ההעתקים של הצעתו  בחותמת "נאמן למקור". הגשת הצעה אשר בה יוגש העתק שאינו זהה להצעה המקורית, עלולה</w:t>
      </w:r>
      <w:r w:rsidR="00F94D39">
        <w:rPr>
          <w:rFonts w:ascii="David" w:hAnsi="David" w:hint="cs"/>
          <w:color w:val="080908"/>
          <w:sz w:val="24"/>
          <w:rtl/>
        </w:rPr>
        <w:t xml:space="preserve"> </w:t>
      </w:r>
      <w:r w:rsidRPr="00CB3225">
        <w:rPr>
          <w:rFonts w:ascii="David" w:hAnsi="David" w:hint="cs"/>
          <w:color w:val="080908"/>
          <w:sz w:val="24"/>
          <w:rtl/>
        </w:rPr>
        <w:t>להביא לפסילת ההצעה כולה.</w:t>
      </w:r>
    </w:p>
    <w:p w14:paraId="17027B94" w14:textId="77777777" w:rsidR="003112E8" w:rsidRPr="00CB3225" w:rsidRDefault="002C6DE8" w:rsidP="00CB3225">
      <w:pPr>
        <w:pStyle w:val="a8"/>
        <w:numPr>
          <w:ilvl w:val="2"/>
          <w:numId w:val="1"/>
        </w:numPr>
        <w:spacing w:line="360" w:lineRule="atLeast"/>
        <w:ind w:left="1360" w:hanging="640"/>
        <w:jc w:val="both"/>
        <w:rPr>
          <w:rFonts w:ascii="David" w:hAnsi="David"/>
          <w:color w:val="080908"/>
          <w:sz w:val="24"/>
        </w:rPr>
      </w:pP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ההצעות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לתיבת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Fonts w:ascii="David" w:hAnsi="David" w:hint="cs"/>
          <w:color w:val="080908"/>
          <w:sz w:val="24"/>
          <w:rtl/>
        </w:rPr>
        <w:t>רחוב</w:t>
      </w:r>
      <w:r w:rsidRPr="00CB3225">
        <w:rPr>
          <w:rFonts w:ascii="David" w:hAnsi="David"/>
          <w:color w:val="080908"/>
          <w:sz w:val="24"/>
          <w:rtl/>
        </w:rPr>
        <w:t xml:space="preserve"> </w:t>
      </w:r>
      <w:r w:rsidRPr="00CB3225">
        <w:rPr>
          <w:rFonts w:ascii="David" w:hAnsi="David" w:hint="cs"/>
          <w:color w:val="080908"/>
          <w:sz w:val="24"/>
          <w:rtl/>
        </w:rPr>
        <w:t>בנק</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005F0BB9" w:rsidRPr="00CB3225">
        <w:rPr>
          <w:rFonts w:ascii="David" w:hAnsi="David" w:hint="cs"/>
          <w:color w:val="080908"/>
          <w:sz w:val="24"/>
          <w:rtl/>
        </w:rPr>
        <w:t>7</w:t>
      </w:r>
      <w:r w:rsidRPr="00CB3225">
        <w:rPr>
          <w:rFonts w:ascii="David" w:hAnsi="David"/>
          <w:color w:val="080908"/>
          <w:sz w:val="24"/>
          <w:rtl/>
        </w:rPr>
        <w:t xml:space="preserve">, </w:t>
      </w:r>
      <w:r w:rsidRPr="00CB3225">
        <w:rPr>
          <w:rFonts w:ascii="David" w:hAnsi="David" w:hint="cs"/>
          <w:color w:val="080908"/>
          <w:sz w:val="24"/>
          <w:rtl/>
        </w:rPr>
        <w:t>קריית</w:t>
      </w:r>
      <w:r w:rsidRPr="00CB3225">
        <w:rPr>
          <w:rFonts w:ascii="David" w:hAnsi="David"/>
          <w:color w:val="080908"/>
          <w:sz w:val="24"/>
          <w:rtl/>
        </w:rPr>
        <w:t xml:space="preserve"> </w:t>
      </w:r>
      <w:r w:rsidRPr="00CB3225">
        <w:rPr>
          <w:rFonts w:ascii="David" w:hAnsi="David" w:hint="cs"/>
          <w:color w:val="080908"/>
          <w:sz w:val="24"/>
          <w:rtl/>
        </w:rPr>
        <w:t>הממשלה</w:t>
      </w:r>
      <w:r w:rsidRPr="00CB3225">
        <w:rPr>
          <w:rFonts w:ascii="David" w:hAnsi="David"/>
          <w:color w:val="080908"/>
          <w:sz w:val="24"/>
          <w:rtl/>
        </w:rPr>
        <w:t xml:space="preserve">, </w:t>
      </w:r>
      <w:r w:rsidRPr="00CB3225">
        <w:rPr>
          <w:rFonts w:ascii="David" w:hAnsi="David" w:hint="cs"/>
          <w:color w:val="080908"/>
          <w:sz w:val="24"/>
          <w:rtl/>
        </w:rPr>
        <w:t>מיקוד</w:t>
      </w:r>
      <w:r w:rsidRPr="00CB3225">
        <w:rPr>
          <w:rFonts w:ascii="David" w:hAnsi="David"/>
          <w:color w:val="080908"/>
          <w:sz w:val="24"/>
          <w:rtl/>
        </w:rPr>
        <w:t xml:space="preserve"> 9103101  </w:t>
      </w:r>
      <w:r w:rsidRPr="00CB3225">
        <w:rPr>
          <w:rFonts w:ascii="David" w:hAnsi="David" w:hint="cs"/>
          <w:color w:val="080908"/>
          <w:sz w:val="24"/>
          <w:rtl/>
        </w:rPr>
        <w:t>ירושלים</w:t>
      </w:r>
      <w:r w:rsidRPr="00CB3225">
        <w:rPr>
          <w:rFonts w:ascii="David" w:hAnsi="David"/>
          <w:color w:val="080908"/>
          <w:sz w:val="24"/>
          <w:rtl/>
        </w:rPr>
        <w:t xml:space="preserve"> </w:t>
      </w:r>
      <w:r w:rsidRPr="00CB3225">
        <w:rPr>
          <w:rFonts w:ascii="David" w:hAnsi="David" w:hint="cs"/>
          <w:color w:val="080908"/>
          <w:sz w:val="24"/>
          <w:rtl/>
        </w:rPr>
        <w:t>בקומת</w:t>
      </w:r>
      <w:r w:rsidRPr="00CB3225">
        <w:rPr>
          <w:rFonts w:ascii="David" w:hAnsi="David"/>
          <w:color w:val="080908"/>
          <w:sz w:val="24"/>
          <w:rtl/>
        </w:rPr>
        <w:t xml:space="preserve"> </w:t>
      </w:r>
      <w:r w:rsidRPr="00CB3225">
        <w:rPr>
          <w:rFonts w:ascii="David" w:hAnsi="David" w:hint="cs"/>
          <w:color w:val="080908"/>
          <w:sz w:val="24"/>
          <w:rtl/>
        </w:rPr>
        <w:t>הכניסה</w:t>
      </w:r>
      <w:r w:rsidRPr="00CB3225">
        <w:rPr>
          <w:rFonts w:ascii="David" w:hAnsi="David"/>
          <w:color w:val="080908"/>
          <w:sz w:val="24"/>
          <w:rtl/>
        </w:rPr>
        <w:t xml:space="preserve">, </w:t>
      </w:r>
      <w:r w:rsidRPr="00CB3225">
        <w:rPr>
          <w:rFonts w:ascii="David" w:hAnsi="David" w:hint="cs"/>
          <w:color w:val="080908"/>
          <w:sz w:val="24"/>
          <w:rtl/>
        </w:rPr>
        <w:t>ליד</w:t>
      </w:r>
      <w:r w:rsidRPr="00CB3225">
        <w:rPr>
          <w:rFonts w:ascii="David" w:hAnsi="David"/>
          <w:color w:val="080908"/>
          <w:sz w:val="24"/>
          <w:rtl/>
        </w:rPr>
        <w:t xml:space="preserve"> </w:t>
      </w:r>
      <w:r w:rsidRPr="00CB3225">
        <w:rPr>
          <w:rFonts w:ascii="David" w:hAnsi="David" w:hint="cs"/>
          <w:color w:val="080908"/>
          <w:sz w:val="24"/>
          <w:rtl/>
        </w:rPr>
        <w:t>המעליות</w:t>
      </w:r>
      <w:r w:rsidRPr="00CB3225">
        <w:rPr>
          <w:rFonts w:ascii="David" w:hAnsi="David"/>
          <w:color w:val="080908"/>
          <w:sz w:val="24"/>
          <w:rtl/>
        </w:rPr>
        <w:t xml:space="preserve">. </w:t>
      </w:r>
    </w:p>
    <w:p w14:paraId="554BA751" w14:textId="7E8437D2" w:rsidR="00414365" w:rsidRPr="00CB3225" w:rsidRDefault="002C6DE8" w:rsidP="00CB3225">
      <w:pPr>
        <w:pStyle w:val="a8"/>
        <w:numPr>
          <w:ilvl w:val="2"/>
          <w:numId w:val="1"/>
        </w:numPr>
        <w:spacing w:line="360" w:lineRule="atLeast"/>
        <w:ind w:left="1360" w:hanging="640"/>
        <w:jc w:val="both"/>
        <w:rPr>
          <w:rFonts w:ascii="David" w:hAnsi="David"/>
          <w:color w:val="080908"/>
          <w:sz w:val="24"/>
        </w:rPr>
      </w:pP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תמצאנה</w:t>
      </w:r>
      <w:r w:rsidRPr="00CB3225">
        <w:rPr>
          <w:rFonts w:ascii="David" w:hAnsi="David"/>
          <w:color w:val="080908"/>
          <w:sz w:val="24"/>
          <w:rtl/>
        </w:rPr>
        <w:t xml:space="preserve"> </w:t>
      </w:r>
      <w:r w:rsidRPr="00CB3225">
        <w:rPr>
          <w:rFonts w:ascii="David" w:hAnsi="David" w:hint="cs"/>
          <w:color w:val="080908"/>
          <w:sz w:val="24"/>
          <w:rtl/>
        </w:rPr>
        <w:t>בתיבת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האחרון</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תובאנה</w:t>
      </w:r>
      <w:r w:rsidRPr="00CB3225">
        <w:rPr>
          <w:rFonts w:ascii="David" w:hAnsi="David"/>
          <w:color w:val="080908"/>
          <w:sz w:val="24"/>
          <w:rtl/>
        </w:rPr>
        <w:t xml:space="preserve"> </w:t>
      </w:r>
      <w:r w:rsidRPr="00CB3225">
        <w:rPr>
          <w:rFonts w:ascii="David" w:hAnsi="David" w:hint="cs"/>
          <w:color w:val="080908"/>
          <w:sz w:val="24"/>
          <w:rtl/>
        </w:rPr>
        <w:t>לדיון</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ותפסלנה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w:t>
      </w:r>
    </w:p>
    <w:p w14:paraId="0F0DABAB" w14:textId="77777777" w:rsidR="00191B8B" w:rsidRPr="00F94D39" w:rsidRDefault="00191B8B" w:rsidP="00F94D39">
      <w:pPr>
        <w:pStyle w:val="a8"/>
        <w:numPr>
          <w:ilvl w:val="2"/>
          <w:numId w:val="1"/>
        </w:numPr>
        <w:spacing w:line="360" w:lineRule="atLeast"/>
        <w:ind w:left="1360" w:hanging="640"/>
        <w:jc w:val="both"/>
        <w:rPr>
          <w:rFonts w:ascii="David" w:hAnsi="David"/>
          <w:color w:val="080908"/>
          <w:sz w:val="24"/>
          <w:rtl/>
        </w:rPr>
      </w:pPr>
      <w:r w:rsidRPr="00F94D39">
        <w:rPr>
          <w:rFonts w:ascii="David" w:hAnsi="David"/>
          <w:color w:val="080908"/>
          <w:sz w:val="24"/>
          <w:rtl/>
        </w:rPr>
        <w:t>הוראות מיוחדות לגבי הגשת עותקים דיגיטליים:</w:t>
      </w:r>
    </w:p>
    <w:p w14:paraId="1A7F857B"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כל מסמכי ההצעה להיות ערוכים, חתומים ומסודרים באופן זהה לעותק הקשיח  המקורי של הצעה.</w:t>
      </w:r>
    </w:p>
    <w:p w14:paraId="293088AA"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העותק הדיגיטלי להיות זהה לחלוטין לעותק הקשיח לרבות חתימות וחותמות המציע במקומות הנדרשים.</w:t>
      </w:r>
    </w:p>
    <w:p w14:paraId="45F7B873"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 xml:space="preserve">העותק הדיגיטלי של ההצעה יכיל את ההצעה כולה (למעט הצעת המחיר), על נספחיה בפורמט </w:t>
      </w:r>
      <w:r w:rsidRPr="00CB3225">
        <w:rPr>
          <w:rFonts w:ascii="David" w:hAnsi="David"/>
          <w:color w:val="080908"/>
        </w:rPr>
        <w:t>PDF</w:t>
      </w:r>
      <w:r w:rsidRPr="00CB3225">
        <w:rPr>
          <w:rFonts w:ascii="David" w:hAnsi="David"/>
          <w:color w:val="080908"/>
          <w:rtl/>
        </w:rPr>
        <w:t>.</w:t>
      </w:r>
    </w:p>
    <w:p w14:paraId="4B6BF3AF"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על מציע לוודא שהעתק הדיגיטלי קריא וברור.</w:t>
      </w:r>
    </w:p>
    <w:p w14:paraId="07706D99"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בכל מקרה של סתירה בין העותק הדיגיטלי לעותק הקשיח, יגבר המידע המופיע בעותק הקשיח שסומן מקור.</w:t>
      </w:r>
    </w:p>
    <w:p w14:paraId="7F294512" w14:textId="77777777" w:rsidR="00191B8B" w:rsidRPr="00CB3225" w:rsidRDefault="00191B8B" w:rsidP="00F94D39">
      <w:pPr>
        <w:pStyle w:val="4"/>
        <w:spacing w:line="360" w:lineRule="atLeast"/>
        <w:ind w:left="2352" w:hanging="850"/>
        <w:rPr>
          <w:rFonts w:ascii="David" w:hAnsi="David"/>
          <w:color w:val="080908"/>
          <w:rtl/>
        </w:rPr>
      </w:pPr>
      <w:r w:rsidRPr="00CB3225">
        <w:rPr>
          <w:rFonts w:ascii="David" w:hAnsi="David"/>
          <w:color w:val="080908"/>
          <w:rtl/>
        </w:rPr>
        <w:t>מודגש כי חל איסור להכליל את הצעת המחיר בעותק הדיגיטלי של ההצעה.</w:t>
      </w:r>
    </w:p>
    <w:p w14:paraId="525EC45D" w14:textId="77777777" w:rsidR="00414365" w:rsidRPr="00CB3225" w:rsidRDefault="002C6DE8" w:rsidP="00CB3225">
      <w:pPr>
        <w:pStyle w:val="-2"/>
        <w:spacing w:line="360" w:lineRule="atLeast"/>
        <w:rPr>
          <w:rFonts w:ascii="David" w:hAnsi="David"/>
          <w:b w:val="0"/>
          <w:bCs/>
          <w:color w:val="080908"/>
        </w:rPr>
      </w:pPr>
      <w:r w:rsidRPr="00CB3225">
        <w:rPr>
          <w:rFonts w:ascii="David" w:hAnsi="David" w:hint="cs"/>
          <w:b w:val="0"/>
          <w:bCs/>
          <w:color w:val="080908"/>
          <w:u w:val="single"/>
          <w:rtl/>
        </w:rPr>
        <w:t>התחייבויות</w:t>
      </w:r>
      <w:r w:rsidRPr="00CB3225">
        <w:rPr>
          <w:rFonts w:ascii="David" w:hAnsi="David"/>
          <w:b w:val="0"/>
          <w:bCs/>
          <w:color w:val="080908"/>
          <w:u w:val="single"/>
          <w:rtl/>
        </w:rPr>
        <w:t xml:space="preserve">, </w:t>
      </w:r>
      <w:r w:rsidRPr="00CB3225">
        <w:rPr>
          <w:rFonts w:ascii="David" w:hAnsi="David" w:hint="cs"/>
          <w:b w:val="0"/>
          <w:bCs/>
          <w:color w:val="080908"/>
          <w:u w:val="single"/>
          <w:rtl/>
        </w:rPr>
        <w:t>אישורים</w:t>
      </w:r>
      <w:r w:rsidRPr="00CB3225">
        <w:rPr>
          <w:rFonts w:ascii="David" w:hAnsi="David"/>
          <w:b w:val="0"/>
          <w:bCs/>
          <w:color w:val="080908"/>
          <w:u w:val="single"/>
          <w:rtl/>
        </w:rPr>
        <w:t xml:space="preserve"> </w:t>
      </w:r>
      <w:r w:rsidRPr="00CB3225">
        <w:rPr>
          <w:rFonts w:ascii="David" w:hAnsi="David" w:hint="cs"/>
          <w:b w:val="0"/>
          <w:bCs/>
          <w:color w:val="080908"/>
          <w:u w:val="single"/>
          <w:rtl/>
        </w:rPr>
        <w:t>ומסמכים</w:t>
      </w:r>
      <w:r w:rsidRPr="00CB3225">
        <w:rPr>
          <w:rFonts w:ascii="David" w:hAnsi="David"/>
          <w:b w:val="0"/>
          <w:bCs/>
          <w:color w:val="080908"/>
          <w:u w:val="single"/>
          <w:rtl/>
        </w:rPr>
        <w:t xml:space="preserve"> </w:t>
      </w:r>
      <w:r w:rsidRPr="00CB3225">
        <w:rPr>
          <w:rFonts w:ascii="David" w:hAnsi="David" w:hint="cs"/>
          <w:b w:val="0"/>
          <w:bCs/>
          <w:color w:val="080908"/>
          <w:u w:val="single"/>
          <w:rtl/>
        </w:rPr>
        <w:t>שיש</w:t>
      </w:r>
      <w:r w:rsidRPr="00CB3225">
        <w:rPr>
          <w:rFonts w:ascii="David" w:hAnsi="David"/>
          <w:b w:val="0"/>
          <w:bCs/>
          <w:color w:val="080908"/>
          <w:u w:val="single"/>
          <w:rtl/>
        </w:rPr>
        <w:t xml:space="preserve"> </w:t>
      </w:r>
      <w:r w:rsidRPr="00CB3225">
        <w:rPr>
          <w:rFonts w:ascii="David" w:hAnsi="David" w:hint="cs"/>
          <w:b w:val="0"/>
          <w:bCs/>
          <w:color w:val="080908"/>
          <w:u w:val="single"/>
          <w:rtl/>
        </w:rPr>
        <w:t>לצרף</w:t>
      </w:r>
      <w:r w:rsidRPr="00CB3225">
        <w:rPr>
          <w:rFonts w:ascii="David" w:hAnsi="David"/>
          <w:b w:val="0"/>
          <w:bCs/>
          <w:color w:val="080908"/>
          <w:u w:val="single"/>
          <w:rtl/>
        </w:rPr>
        <w:t xml:space="preserve"> </w:t>
      </w:r>
      <w:r w:rsidRPr="00CB3225">
        <w:rPr>
          <w:rFonts w:ascii="David" w:hAnsi="David" w:hint="cs"/>
          <w:b w:val="0"/>
          <w:bCs/>
          <w:color w:val="080908"/>
          <w:u w:val="single"/>
          <w:rtl/>
        </w:rPr>
        <w:t>להצעה</w:t>
      </w:r>
      <w:r w:rsidRPr="00CB3225">
        <w:rPr>
          <w:rFonts w:ascii="David" w:hAnsi="David"/>
          <w:b w:val="0"/>
          <w:bCs/>
          <w:color w:val="080908"/>
          <w:u w:val="single"/>
          <w:rtl/>
        </w:rPr>
        <w:t xml:space="preserve"> </w:t>
      </w:r>
      <w:r w:rsidRPr="00CB3225">
        <w:rPr>
          <w:rFonts w:ascii="David" w:hAnsi="David" w:hint="cs"/>
          <w:b w:val="0"/>
          <w:bCs/>
          <w:color w:val="080908"/>
          <w:u w:val="single"/>
          <w:rtl/>
        </w:rPr>
        <w:t>כחלק</w:t>
      </w:r>
      <w:r w:rsidRPr="00CB3225">
        <w:rPr>
          <w:rFonts w:ascii="David" w:hAnsi="David"/>
          <w:b w:val="0"/>
          <w:bCs/>
          <w:color w:val="080908"/>
          <w:u w:val="single"/>
          <w:rtl/>
        </w:rPr>
        <w:t xml:space="preserve"> </w:t>
      </w:r>
      <w:r w:rsidRPr="00CB3225">
        <w:rPr>
          <w:rFonts w:ascii="David" w:hAnsi="David" w:hint="cs"/>
          <w:b w:val="0"/>
          <w:bCs/>
          <w:color w:val="080908"/>
          <w:u w:val="single"/>
          <w:rtl/>
        </w:rPr>
        <w:t>בלתי</w:t>
      </w:r>
      <w:r w:rsidRPr="00CB3225">
        <w:rPr>
          <w:rFonts w:ascii="David" w:hAnsi="David"/>
          <w:b w:val="0"/>
          <w:bCs/>
          <w:color w:val="080908"/>
          <w:u w:val="single"/>
          <w:rtl/>
        </w:rPr>
        <w:t xml:space="preserve"> </w:t>
      </w:r>
      <w:r w:rsidRPr="00CB3225">
        <w:rPr>
          <w:rFonts w:ascii="David" w:hAnsi="David" w:hint="cs"/>
          <w:b w:val="0"/>
          <w:bCs/>
          <w:color w:val="080908"/>
          <w:u w:val="single"/>
          <w:rtl/>
        </w:rPr>
        <w:t>נפרד</w:t>
      </w:r>
      <w:r w:rsidRPr="00CB3225">
        <w:rPr>
          <w:rFonts w:ascii="David" w:hAnsi="David"/>
          <w:b w:val="0"/>
          <w:bCs/>
          <w:color w:val="080908"/>
          <w:u w:val="single"/>
          <w:rtl/>
        </w:rPr>
        <w:t xml:space="preserve"> </w:t>
      </w:r>
      <w:r w:rsidRPr="00CB3225">
        <w:rPr>
          <w:rFonts w:ascii="David" w:hAnsi="David" w:hint="cs"/>
          <w:b w:val="0"/>
          <w:bCs/>
          <w:color w:val="080908"/>
          <w:u w:val="single"/>
          <w:rtl/>
        </w:rPr>
        <w:t>הימנה</w:t>
      </w:r>
      <w:r w:rsidRPr="00CB3225">
        <w:rPr>
          <w:rFonts w:ascii="David" w:hAnsi="David"/>
          <w:b w:val="0"/>
          <w:bCs/>
          <w:color w:val="080908"/>
          <w:rtl/>
        </w:rPr>
        <w:t xml:space="preserve"> –</w:t>
      </w:r>
    </w:p>
    <w:p w14:paraId="189FF9E1" w14:textId="77777777" w:rsidR="00414365" w:rsidRPr="00CB3225" w:rsidRDefault="002C6DE8" w:rsidP="00F94D39">
      <w:pPr>
        <w:pStyle w:val="-3"/>
        <w:spacing w:after="0" w:line="360" w:lineRule="atLeast"/>
        <w:ind w:left="1502" w:hanging="640"/>
        <w:rPr>
          <w:rFonts w:ascii="David" w:hAnsi="David"/>
          <w:color w:val="080908"/>
        </w:rPr>
      </w:pPr>
      <w:r w:rsidRPr="00CB3225">
        <w:rPr>
          <w:rFonts w:ascii="David" w:hAnsi="David" w:hint="cs"/>
          <w:b w:val="0"/>
          <w:bCs/>
          <w:color w:val="080908"/>
          <w:rtl/>
        </w:rPr>
        <w:t>מסמכים</w:t>
      </w:r>
      <w:r w:rsidRPr="00CB3225">
        <w:rPr>
          <w:rFonts w:ascii="David" w:hAnsi="David"/>
          <w:b w:val="0"/>
          <w:bCs/>
          <w:color w:val="080908"/>
          <w:rtl/>
        </w:rPr>
        <w:t xml:space="preserve"> </w:t>
      </w:r>
      <w:r w:rsidRPr="00CB3225">
        <w:rPr>
          <w:rFonts w:ascii="David" w:hAnsi="David" w:hint="cs"/>
          <w:b w:val="0"/>
          <w:bCs/>
          <w:color w:val="080908"/>
          <w:rtl/>
        </w:rPr>
        <w:t>להוכחת</w:t>
      </w:r>
      <w:r w:rsidRPr="00CB3225">
        <w:rPr>
          <w:rFonts w:ascii="David" w:hAnsi="David"/>
          <w:b w:val="0"/>
          <w:bCs/>
          <w:color w:val="080908"/>
          <w:rtl/>
        </w:rPr>
        <w:t xml:space="preserve"> </w:t>
      </w:r>
      <w:r w:rsidRPr="00CB3225">
        <w:rPr>
          <w:rFonts w:ascii="David" w:hAnsi="David" w:hint="cs"/>
          <w:b w:val="0"/>
          <w:bCs/>
          <w:color w:val="080908"/>
          <w:rtl/>
        </w:rPr>
        <w:t>העמידה</w:t>
      </w:r>
      <w:r w:rsidRPr="00CB3225">
        <w:rPr>
          <w:rFonts w:ascii="David" w:hAnsi="David"/>
          <w:b w:val="0"/>
          <w:bCs/>
          <w:color w:val="080908"/>
          <w:rtl/>
        </w:rPr>
        <w:t xml:space="preserve"> </w:t>
      </w:r>
      <w:r w:rsidRPr="00CB3225">
        <w:rPr>
          <w:rFonts w:ascii="David" w:hAnsi="David" w:hint="cs"/>
          <w:b w:val="0"/>
          <w:bCs/>
          <w:color w:val="080908"/>
          <w:rtl/>
        </w:rPr>
        <w:t>בתנאי</w:t>
      </w:r>
      <w:r w:rsidRPr="00CB3225">
        <w:rPr>
          <w:rFonts w:ascii="David" w:hAnsi="David"/>
          <w:b w:val="0"/>
          <w:bCs/>
          <w:color w:val="080908"/>
          <w:rtl/>
        </w:rPr>
        <w:t xml:space="preserve"> </w:t>
      </w:r>
      <w:r w:rsidRPr="00CB3225">
        <w:rPr>
          <w:rFonts w:ascii="David" w:hAnsi="David" w:hint="cs"/>
          <w:b w:val="0"/>
          <w:bCs/>
          <w:color w:val="080908"/>
          <w:rtl/>
        </w:rPr>
        <w:t>הסף</w:t>
      </w:r>
      <w:r w:rsidRPr="00CB3225">
        <w:rPr>
          <w:rFonts w:ascii="David" w:hAnsi="David"/>
          <w:color w:val="080908"/>
          <w:rtl/>
        </w:rPr>
        <w:t xml:space="preserve"> – </w:t>
      </w:r>
    </w:p>
    <w:p w14:paraId="4C41FB43" w14:textId="77777777" w:rsidR="007332FE" w:rsidRPr="00CB3225" w:rsidRDefault="002C6DE8" w:rsidP="00F94D39">
      <w:pPr>
        <w:pStyle w:val="a8"/>
        <w:spacing w:after="0" w:line="360" w:lineRule="atLeast"/>
        <w:ind w:left="1502"/>
        <w:jc w:val="both"/>
        <w:rPr>
          <w:rFonts w:ascii="David" w:hAnsi="David"/>
          <w:color w:val="080908"/>
          <w:sz w:val="24"/>
          <w:rtl/>
        </w:rPr>
      </w:pP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הוכחת</w:t>
      </w:r>
      <w:r w:rsidRPr="00CB3225">
        <w:rPr>
          <w:rFonts w:ascii="David" w:hAnsi="David"/>
          <w:color w:val="080908"/>
          <w:sz w:val="24"/>
          <w:rtl/>
        </w:rPr>
        <w:t xml:space="preserve"> </w:t>
      </w:r>
      <w:r w:rsidRPr="00CB3225">
        <w:rPr>
          <w:rFonts w:ascii="David" w:hAnsi="David" w:hint="cs"/>
          <w:color w:val="080908"/>
          <w:sz w:val="24"/>
          <w:rtl/>
        </w:rPr>
        <w:t>עמידתו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7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על</w:t>
      </w:r>
      <w:r w:rsidR="007332FE" w:rsidRPr="00CB3225">
        <w:rPr>
          <w:rFonts w:ascii="David" w:hAnsi="David" w:hint="cs"/>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לצרף</w:t>
      </w:r>
      <w:r w:rsidRPr="00CB3225">
        <w:rPr>
          <w:rFonts w:ascii="David" w:hAnsi="David"/>
          <w:color w:val="080908"/>
          <w:sz w:val="24"/>
          <w:rtl/>
        </w:rPr>
        <w:t xml:space="preserve"> </w:t>
      </w:r>
      <w:r w:rsidRPr="00CB3225">
        <w:rPr>
          <w:rFonts w:ascii="David" w:hAnsi="David" w:hint="cs"/>
          <w:color w:val="080908"/>
          <w:sz w:val="24"/>
          <w:rtl/>
        </w:rPr>
        <w:t>להצעתו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p>
    <w:p w14:paraId="1A5120F8" w14:textId="77777777" w:rsidR="00414365" w:rsidRPr="00CB3225" w:rsidRDefault="002C6DE8" w:rsidP="00F94D39">
      <w:pPr>
        <w:pStyle w:val="a8"/>
        <w:spacing w:line="360" w:lineRule="atLeast"/>
        <w:ind w:left="1502"/>
        <w:jc w:val="both"/>
        <w:rPr>
          <w:rFonts w:ascii="David" w:hAnsi="David"/>
          <w:color w:val="080908"/>
          <w:sz w:val="24"/>
          <w:rtl/>
        </w:rPr>
      </w:pP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רשומה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מסעיפים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ימולא</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מהשותפים</w:t>
      </w:r>
      <w:r w:rsidRPr="00CB3225">
        <w:rPr>
          <w:rFonts w:ascii="David" w:hAnsi="David"/>
          <w:color w:val="080908"/>
          <w:sz w:val="24"/>
          <w:rtl/>
        </w:rPr>
        <w:t xml:space="preserve"> </w:t>
      </w:r>
      <w:r w:rsidRPr="00CB3225">
        <w:rPr>
          <w:rFonts w:ascii="David" w:hAnsi="David" w:hint="cs"/>
          <w:color w:val="080908"/>
          <w:sz w:val="24"/>
          <w:rtl/>
        </w:rPr>
        <w:t>בשותפות</w:t>
      </w:r>
      <w:r w:rsidRPr="00CB3225">
        <w:rPr>
          <w:rFonts w:ascii="David" w:hAnsi="David"/>
          <w:color w:val="080908"/>
          <w:sz w:val="24"/>
          <w:rtl/>
        </w:rPr>
        <w:t>):</w:t>
      </w:r>
    </w:p>
    <w:p w14:paraId="771ADE4E" w14:textId="77777777" w:rsidR="00F94D39" w:rsidRPr="00F94D39" w:rsidRDefault="002C6DE8" w:rsidP="00F94D39">
      <w:pPr>
        <w:pStyle w:val="4"/>
        <w:spacing w:line="360" w:lineRule="atLeast"/>
        <w:ind w:left="2494" w:hanging="993"/>
        <w:jc w:val="left"/>
        <w:rPr>
          <w:rFonts w:ascii="David" w:hAnsi="David"/>
          <w:color w:val="080908"/>
        </w:rPr>
      </w:pPr>
      <w:r w:rsidRPr="00CB3225">
        <w:rPr>
          <w:rStyle w:val="ae"/>
          <w:rFonts w:ascii="David" w:hAnsi="David" w:hint="cs"/>
          <w:color w:val="080908"/>
          <w:rtl/>
        </w:rPr>
        <w:t>מציע</w:t>
      </w:r>
      <w:r w:rsidRPr="00CB3225">
        <w:rPr>
          <w:rStyle w:val="ae"/>
          <w:rFonts w:ascii="David" w:hAnsi="David"/>
          <w:color w:val="080908"/>
          <w:rtl/>
        </w:rPr>
        <w:t xml:space="preserve"> </w:t>
      </w:r>
      <w:r w:rsidRPr="00CB3225">
        <w:rPr>
          <w:rStyle w:val="ae"/>
          <w:rFonts w:ascii="David" w:hAnsi="David" w:hint="cs"/>
          <w:color w:val="080908"/>
          <w:rtl/>
        </w:rPr>
        <w:t>שהוא</w:t>
      </w:r>
      <w:r w:rsidRPr="00CB3225">
        <w:rPr>
          <w:rStyle w:val="ae"/>
          <w:rFonts w:ascii="David" w:hAnsi="David"/>
          <w:color w:val="080908"/>
          <w:rtl/>
        </w:rPr>
        <w:t xml:space="preserve"> </w:t>
      </w:r>
      <w:r w:rsidRPr="00CB3225">
        <w:rPr>
          <w:rStyle w:val="ae"/>
          <w:rFonts w:ascii="David" w:hAnsi="David" w:hint="cs"/>
          <w:color w:val="080908"/>
          <w:rtl/>
        </w:rPr>
        <w:t>חברה</w:t>
      </w:r>
      <w:r w:rsidRPr="00CB3225">
        <w:rPr>
          <w:rStyle w:val="ae"/>
          <w:rFonts w:ascii="David" w:hAnsi="David"/>
          <w:color w:val="080908"/>
          <w:rtl/>
        </w:rPr>
        <w:t>/</w:t>
      </w:r>
      <w:r w:rsidRPr="00CB3225">
        <w:rPr>
          <w:rStyle w:val="ae"/>
          <w:rFonts w:ascii="David" w:hAnsi="David" w:hint="cs"/>
          <w:color w:val="080908"/>
          <w:rtl/>
        </w:rPr>
        <w:t>שותפות</w:t>
      </w:r>
      <w:r w:rsidRPr="00CB3225">
        <w:rPr>
          <w:rStyle w:val="ae"/>
          <w:rFonts w:ascii="David" w:hAnsi="David"/>
          <w:color w:val="080908"/>
          <w:rtl/>
        </w:rPr>
        <w:t xml:space="preserve"> </w:t>
      </w:r>
      <w:r w:rsidRPr="00CB3225">
        <w:rPr>
          <w:rStyle w:val="ae"/>
          <w:rFonts w:ascii="David" w:hAnsi="David" w:hint="cs"/>
          <w:color w:val="080908"/>
          <w:rtl/>
        </w:rPr>
        <w:t>רשומה</w:t>
      </w:r>
      <w:r w:rsidR="0038110C" w:rsidRPr="00CB3225">
        <w:rPr>
          <w:rFonts w:ascii="David" w:hAnsi="David" w:hint="cs"/>
          <w:color w:val="080908"/>
          <w:rtl/>
        </w:rPr>
        <w:t xml:space="preserve"> </w:t>
      </w:r>
      <w:r w:rsidR="0038110C"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יצרף</w:t>
      </w:r>
      <w:r w:rsidRPr="00CB3225">
        <w:rPr>
          <w:rFonts w:ascii="David" w:hAnsi="David"/>
          <w:color w:val="080908"/>
          <w:rtl/>
        </w:rPr>
        <w:t xml:space="preserve"> </w:t>
      </w:r>
      <w:r w:rsidRPr="00CB3225">
        <w:rPr>
          <w:rFonts w:ascii="David" w:hAnsi="David" w:hint="cs"/>
          <w:color w:val="080908"/>
          <w:rtl/>
        </w:rPr>
        <w:t>להצעתו</w:t>
      </w:r>
      <w:r w:rsidRPr="00CB3225">
        <w:rPr>
          <w:rFonts w:ascii="David" w:hAnsi="David"/>
          <w:color w:val="080908"/>
          <w:rtl/>
        </w:rPr>
        <w:t xml:space="preserve"> </w:t>
      </w:r>
      <w:r w:rsidRPr="00CB3225">
        <w:rPr>
          <w:rFonts w:ascii="David" w:hAnsi="David" w:hint="cs"/>
          <w:color w:val="080908"/>
          <w:rtl/>
        </w:rPr>
        <w:t>נסח</w:t>
      </w:r>
      <w:r w:rsidRPr="00CB3225">
        <w:rPr>
          <w:rFonts w:ascii="David" w:hAnsi="David"/>
          <w:color w:val="080908"/>
          <w:rtl/>
        </w:rPr>
        <w:t xml:space="preserve"> </w:t>
      </w:r>
      <w:r w:rsidRPr="00CB3225">
        <w:rPr>
          <w:rFonts w:ascii="David" w:hAnsi="David" w:hint="cs"/>
          <w:color w:val="080908"/>
          <w:rtl/>
        </w:rPr>
        <w:t>חברה</w:t>
      </w:r>
      <w:r w:rsidRPr="00CB3225">
        <w:rPr>
          <w:rFonts w:ascii="David" w:hAnsi="David"/>
          <w:color w:val="080908"/>
          <w:rtl/>
        </w:rPr>
        <w:t>/</w:t>
      </w:r>
      <w:r w:rsidRPr="00CB3225">
        <w:rPr>
          <w:rFonts w:ascii="David" w:hAnsi="David" w:hint="cs"/>
          <w:color w:val="080908"/>
          <w:rtl/>
        </w:rPr>
        <w:t>שותפות</w:t>
      </w:r>
      <w:r w:rsidRPr="00CB3225">
        <w:rPr>
          <w:rFonts w:ascii="David" w:hAnsi="David"/>
          <w:color w:val="080908"/>
          <w:rtl/>
        </w:rPr>
        <w:t xml:space="preserve"> </w:t>
      </w:r>
      <w:r w:rsidRPr="00CB3225">
        <w:rPr>
          <w:rFonts w:ascii="David" w:hAnsi="David" w:hint="cs"/>
          <w:color w:val="080908"/>
          <w:rtl/>
        </w:rPr>
        <w:t>עדכני</w:t>
      </w:r>
      <w:r w:rsidRPr="00CB3225">
        <w:rPr>
          <w:rFonts w:ascii="David" w:hAnsi="David"/>
          <w:color w:val="080908"/>
          <w:rtl/>
        </w:rPr>
        <w:t xml:space="preserve"> </w:t>
      </w:r>
      <w:r w:rsidRPr="00CB3225">
        <w:rPr>
          <w:rFonts w:ascii="David" w:hAnsi="David" w:hint="cs"/>
          <w:color w:val="080908"/>
          <w:rtl/>
        </w:rPr>
        <w:t>מרשות</w:t>
      </w:r>
      <w:r w:rsidRPr="00CB3225">
        <w:rPr>
          <w:rFonts w:ascii="David" w:hAnsi="David"/>
          <w:color w:val="080908"/>
          <w:rtl/>
        </w:rPr>
        <w:t xml:space="preserve"> </w:t>
      </w:r>
      <w:r w:rsidRPr="00CB3225">
        <w:rPr>
          <w:rFonts w:ascii="David" w:hAnsi="David" w:hint="cs"/>
          <w:color w:val="080908"/>
          <w:rtl/>
        </w:rPr>
        <w:t>התאגידים</w:t>
      </w:r>
      <w:r w:rsidRPr="00CB3225">
        <w:rPr>
          <w:rFonts w:ascii="David" w:hAnsi="David"/>
          <w:color w:val="080908"/>
          <w:rtl/>
        </w:rPr>
        <w:t xml:space="preserve"> </w:t>
      </w:r>
      <w:r w:rsidRPr="00CB3225">
        <w:rPr>
          <w:rFonts w:ascii="David" w:hAnsi="David" w:hint="cs"/>
          <w:color w:val="080908"/>
          <w:rtl/>
        </w:rPr>
        <w:t>הניתן</w:t>
      </w:r>
      <w:r w:rsidRPr="00CB3225">
        <w:rPr>
          <w:rFonts w:ascii="David" w:hAnsi="David"/>
          <w:color w:val="080908"/>
          <w:rtl/>
        </w:rPr>
        <w:t xml:space="preserve"> </w:t>
      </w:r>
      <w:r w:rsidRPr="00CB3225">
        <w:rPr>
          <w:rFonts w:ascii="David" w:hAnsi="David" w:hint="cs"/>
          <w:color w:val="080908"/>
          <w:rtl/>
        </w:rPr>
        <w:t>להפקה</w:t>
      </w:r>
      <w:r w:rsidRPr="00CB3225">
        <w:rPr>
          <w:rFonts w:ascii="David" w:hAnsi="David"/>
          <w:color w:val="080908"/>
          <w:rtl/>
        </w:rPr>
        <w:t xml:space="preserve"> </w:t>
      </w:r>
      <w:r w:rsidRPr="00CB3225">
        <w:rPr>
          <w:rFonts w:ascii="David" w:hAnsi="David" w:hint="cs"/>
          <w:color w:val="080908"/>
          <w:rtl/>
        </w:rPr>
        <w:t>דרך</w:t>
      </w:r>
      <w:r w:rsidRPr="00CB3225">
        <w:rPr>
          <w:rFonts w:ascii="David" w:hAnsi="David"/>
          <w:color w:val="080908"/>
          <w:rtl/>
        </w:rPr>
        <w:t xml:space="preserve"> </w:t>
      </w:r>
      <w:r w:rsidRPr="00CB3225">
        <w:rPr>
          <w:rFonts w:ascii="David" w:hAnsi="David" w:hint="cs"/>
          <w:color w:val="080908"/>
          <w:rtl/>
        </w:rPr>
        <w:t>אתר</w:t>
      </w:r>
      <w:r w:rsidRPr="00CB3225">
        <w:rPr>
          <w:rFonts w:ascii="David" w:hAnsi="David"/>
          <w:color w:val="080908"/>
          <w:rtl/>
        </w:rPr>
        <w:t xml:space="preserve"> </w:t>
      </w:r>
      <w:r w:rsidRPr="00CB3225">
        <w:rPr>
          <w:rFonts w:ascii="David" w:hAnsi="David" w:hint="cs"/>
          <w:color w:val="080908"/>
          <w:rtl/>
        </w:rPr>
        <w:lastRenderedPageBreak/>
        <w:t>האינטרנט</w:t>
      </w:r>
      <w:r w:rsidR="00F94D39">
        <w:rPr>
          <w:rFonts w:ascii="David" w:hAnsi="David" w:hint="cs"/>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רשות</w:t>
      </w:r>
      <w:r w:rsidRPr="00CB3225">
        <w:rPr>
          <w:rFonts w:ascii="David" w:hAnsi="David"/>
          <w:color w:val="080908"/>
          <w:rtl/>
        </w:rPr>
        <w:t xml:space="preserve"> </w:t>
      </w:r>
      <w:r w:rsidRPr="00CB3225">
        <w:rPr>
          <w:rFonts w:ascii="David" w:hAnsi="David" w:hint="cs"/>
          <w:color w:val="080908"/>
          <w:rtl/>
        </w:rPr>
        <w:t>התאגידים</w:t>
      </w:r>
      <w:r w:rsidR="00F94D39">
        <w:rPr>
          <w:rFonts w:ascii="David" w:hAnsi="David" w:hint="cs"/>
          <w:color w:val="080908"/>
          <w:rtl/>
        </w:rPr>
        <w:t xml:space="preserve"> </w:t>
      </w:r>
      <w:r w:rsidRPr="00CB3225">
        <w:rPr>
          <w:rFonts w:ascii="David" w:hAnsi="David" w:hint="cs"/>
          <w:color w:val="080908"/>
          <w:rtl/>
        </w:rPr>
        <w:t>שכתובתו</w:t>
      </w:r>
      <w:r w:rsidR="00F94D39">
        <w:rPr>
          <w:rFonts w:ascii="David" w:hAnsi="David"/>
          <w:color w:val="080908"/>
        </w:rPr>
        <w:t xml:space="preserve"> </w:t>
      </w:r>
      <w:hyperlink r:id="rId11" w:tooltip="קישור לאתר האינטרנט" w:history="1">
        <w:r w:rsidR="00414365" w:rsidRPr="00CB3225">
          <w:rPr>
            <w:rStyle w:val="Hyperlink"/>
          </w:rPr>
          <w:t>www.justice.gov.il/MOJHeb/RashamHachvarot</w:t>
        </w:r>
      </w:hyperlink>
      <w:r w:rsidR="00414365" w:rsidRPr="00CB3225">
        <w:rPr>
          <w:rFonts w:ascii="David" w:hAnsi="David"/>
          <w:color w:val="080908"/>
        </w:rPr>
        <w:t xml:space="preserve"> </w:t>
      </w:r>
      <w:r w:rsidR="00286A10" w:rsidRPr="00CB3225">
        <w:rPr>
          <w:rFonts w:ascii="David" w:hAnsi="David"/>
          <w:color w:val="080908"/>
          <w:rtl/>
        </w:rPr>
        <w:t>.</w:t>
      </w:r>
      <w:r w:rsidR="00F94D39" w:rsidRPr="00F94D39">
        <w:rPr>
          <w:rtl/>
        </w:rPr>
        <w:t xml:space="preserve"> </w:t>
      </w:r>
    </w:p>
    <w:p w14:paraId="45E9C792" w14:textId="1421FE06" w:rsidR="00F94D39" w:rsidRPr="00F94D39" w:rsidRDefault="002C6DE8" w:rsidP="00F94D39">
      <w:pPr>
        <w:pStyle w:val="4"/>
        <w:numPr>
          <w:ilvl w:val="0"/>
          <w:numId w:val="0"/>
        </w:numPr>
        <w:spacing w:line="360" w:lineRule="atLeast"/>
        <w:ind w:left="2494"/>
        <w:jc w:val="left"/>
        <w:rPr>
          <w:rStyle w:val="ae"/>
          <w:rFonts w:ascii="David" w:hAnsi="David"/>
          <w:b/>
          <w:bCs w:val="0"/>
          <w:color w:val="080908"/>
        </w:rPr>
      </w:pPr>
      <w:r w:rsidRPr="00F94D39">
        <w:rPr>
          <w:rFonts w:hint="cs"/>
          <w:rtl/>
        </w:rPr>
        <w:t>מציע</w:t>
      </w:r>
      <w:r w:rsidRPr="00F94D39">
        <w:rPr>
          <w:rtl/>
        </w:rPr>
        <w:t xml:space="preserve"> </w:t>
      </w:r>
      <w:r w:rsidRPr="00F94D39">
        <w:rPr>
          <w:rFonts w:hint="cs"/>
          <w:rtl/>
        </w:rPr>
        <w:t>שהוא</w:t>
      </w:r>
      <w:r w:rsidRPr="00F94D39">
        <w:rPr>
          <w:rtl/>
        </w:rPr>
        <w:t xml:space="preserve"> </w:t>
      </w:r>
      <w:r w:rsidRPr="00F94D39">
        <w:rPr>
          <w:rFonts w:hint="cs"/>
          <w:rtl/>
        </w:rPr>
        <w:t>שותפות</w:t>
      </w:r>
      <w:r w:rsidRPr="00F94D39">
        <w:rPr>
          <w:rtl/>
        </w:rPr>
        <w:t xml:space="preserve"> </w:t>
      </w:r>
      <w:r w:rsidRPr="00F94D39">
        <w:rPr>
          <w:rFonts w:hint="cs"/>
          <w:rtl/>
        </w:rPr>
        <w:t>לא</w:t>
      </w:r>
      <w:r w:rsidRPr="00F94D39">
        <w:rPr>
          <w:rtl/>
        </w:rPr>
        <w:t xml:space="preserve"> </w:t>
      </w:r>
      <w:r w:rsidRPr="00F94D39">
        <w:rPr>
          <w:rFonts w:hint="cs"/>
          <w:rtl/>
        </w:rPr>
        <w:t>רשומה</w:t>
      </w:r>
      <w:r w:rsidRPr="00F94D39">
        <w:rPr>
          <w:rtl/>
        </w:rPr>
        <w:t xml:space="preserve">- </w:t>
      </w:r>
      <w:r w:rsidRPr="00F94D39">
        <w:rPr>
          <w:rFonts w:hint="cs"/>
          <w:rtl/>
        </w:rPr>
        <w:t>יצרף</w:t>
      </w:r>
      <w:r w:rsidRPr="00F94D39">
        <w:rPr>
          <w:rtl/>
        </w:rPr>
        <w:t xml:space="preserve"> </w:t>
      </w:r>
      <w:r w:rsidRPr="00F94D39">
        <w:rPr>
          <w:rFonts w:hint="cs"/>
          <w:rtl/>
        </w:rPr>
        <w:t>להצעתו</w:t>
      </w:r>
      <w:r w:rsidRPr="00F94D39">
        <w:rPr>
          <w:rtl/>
        </w:rPr>
        <w:t xml:space="preserve"> </w:t>
      </w:r>
      <w:r w:rsidRPr="00F94D39">
        <w:rPr>
          <w:rFonts w:hint="cs"/>
          <w:rtl/>
        </w:rPr>
        <w:t>את</w:t>
      </w:r>
      <w:r w:rsidRPr="00F94D39">
        <w:rPr>
          <w:rtl/>
        </w:rPr>
        <w:t xml:space="preserve"> </w:t>
      </w:r>
      <w:r w:rsidRPr="00F94D39">
        <w:rPr>
          <w:rFonts w:hint="cs"/>
          <w:rtl/>
        </w:rPr>
        <w:t>הסכם</w:t>
      </w:r>
      <w:r w:rsidRPr="00F94D39">
        <w:rPr>
          <w:rtl/>
        </w:rPr>
        <w:t xml:space="preserve"> </w:t>
      </w:r>
      <w:r w:rsidRPr="00F94D39">
        <w:rPr>
          <w:rFonts w:hint="cs"/>
          <w:rtl/>
        </w:rPr>
        <w:t>ההתאגדות</w:t>
      </w:r>
      <w:r w:rsidRPr="00F94D39">
        <w:rPr>
          <w:rtl/>
        </w:rPr>
        <w:t xml:space="preserve"> </w:t>
      </w:r>
      <w:r w:rsidRPr="00F94D39">
        <w:rPr>
          <w:rFonts w:hint="cs"/>
          <w:rtl/>
        </w:rPr>
        <w:t>בין</w:t>
      </w:r>
      <w:r w:rsidRPr="00F94D39">
        <w:rPr>
          <w:rtl/>
        </w:rPr>
        <w:t xml:space="preserve"> </w:t>
      </w:r>
      <w:r w:rsidRPr="00F94D39">
        <w:rPr>
          <w:rFonts w:hint="cs"/>
          <w:rtl/>
        </w:rPr>
        <w:t>השותפים</w:t>
      </w:r>
      <w:r w:rsidRPr="00F94D39">
        <w:rPr>
          <w:rtl/>
        </w:rPr>
        <w:t xml:space="preserve"> </w:t>
      </w:r>
      <w:r w:rsidRPr="00F94D39">
        <w:rPr>
          <w:rFonts w:hint="cs"/>
          <w:rtl/>
        </w:rPr>
        <w:t>או</w:t>
      </w:r>
      <w:r w:rsidRPr="00F94D39">
        <w:rPr>
          <w:rtl/>
        </w:rPr>
        <w:t xml:space="preserve"> </w:t>
      </w:r>
      <w:r w:rsidRPr="00F94D39">
        <w:rPr>
          <w:rFonts w:hint="cs"/>
          <w:rtl/>
        </w:rPr>
        <w:t>תצהיר</w:t>
      </w:r>
      <w:r w:rsidRPr="00F94D39">
        <w:rPr>
          <w:rtl/>
        </w:rPr>
        <w:t xml:space="preserve"> </w:t>
      </w:r>
      <w:r w:rsidRPr="00F94D39">
        <w:rPr>
          <w:rFonts w:hint="cs"/>
          <w:rtl/>
        </w:rPr>
        <w:t>עליו</w:t>
      </w:r>
      <w:r w:rsidRPr="00F94D39">
        <w:rPr>
          <w:rtl/>
        </w:rPr>
        <w:t xml:space="preserve"> </w:t>
      </w:r>
      <w:r w:rsidRPr="00F94D39">
        <w:rPr>
          <w:rFonts w:hint="cs"/>
          <w:rtl/>
        </w:rPr>
        <w:t>חתומים</w:t>
      </w:r>
      <w:r w:rsidRPr="00F94D39">
        <w:rPr>
          <w:rtl/>
        </w:rPr>
        <w:t xml:space="preserve"> </w:t>
      </w:r>
      <w:r w:rsidRPr="00F94D39">
        <w:rPr>
          <w:rFonts w:hint="cs"/>
          <w:rtl/>
        </w:rPr>
        <w:t>השותפים</w:t>
      </w:r>
      <w:r w:rsidRPr="00F94D39">
        <w:rPr>
          <w:rtl/>
        </w:rPr>
        <w:t xml:space="preserve">, </w:t>
      </w:r>
      <w:r w:rsidRPr="00F94D39">
        <w:rPr>
          <w:rFonts w:hint="cs"/>
          <w:rtl/>
        </w:rPr>
        <w:t>לפיו</w:t>
      </w:r>
      <w:r w:rsidRPr="00F94D39">
        <w:rPr>
          <w:rtl/>
        </w:rPr>
        <w:t xml:space="preserve"> </w:t>
      </w:r>
      <w:r w:rsidRPr="00F94D39">
        <w:rPr>
          <w:rFonts w:hint="cs"/>
          <w:rtl/>
        </w:rPr>
        <w:t>המציע</w:t>
      </w:r>
      <w:r w:rsidRPr="00F94D39">
        <w:rPr>
          <w:rtl/>
        </w:rPr>
        <w:t xml:space="preserve"> </w:t>
      </w:r>
      <w:r w:rsidRPr="00F94D39">
        <w:rPr>
          <w:rFonts w:hint="cs"/>
          <w:rtl/>
        </w:rPr>
        <w:t>הינו</w:t>
      </w:r>
      <w:r w:rsidRPr="00F94D39">
        <w:rPr>
          <w:rtl/>
        </w:rPr>
        <w:t xml:space="preserve"> </w:t>
      </w:r>
      <w:r w:rsidRPr="00F94D39">
        <w:rPr>
          <w:rFonts w:hint="cs"/>
          <w:rtl/>
        </w:rPr>
        <w:t>שותפות</w:t>
      </w:r>
      <w:r w:rsidRPr="00F94D39">
        <w:rPr>
          <w:rtl/>
        </w:rPr>
        <w:t xml:space="preserve"> </w:t>
      </w:r>
      <w:r w:rsidRPr="00F94D39">
        <w:rPr>
          <w:rFonts w:hint="cs"/>
          <w:rtl/>
        </w:rPr>
        <w:t>שאינה</w:t>
      </w:r>
      <w:r w:rsidRPr="00F94D39">
        <w:rPr>
          <w:rtl/>
        </w:rPr>
        <w:t xml:space="preserve"> </w:t>
      </w:r>
      <w:r w:rsidRPr="00F94D39">
        <w:rPr>
          <w:rFonts w:hint="cs"/>
          <w:rtl/>
        </w:rPr>
        <w:t>רשומה</w:t>
      </w:r>
      <w:r w:rsidRPr="00F94D39">
        <w:rPr>
          <w:rtl/>
        </w:rPr>
        <w:t xml:space="preserve">. </w:t>
      </w:r>
      <w:r w:rsidRPr="00F94D39">
        <w:rPr>
          <w:rFonts w:hint="cs"/>
          <w:rtl/>
        </w:rPr>
        <w:t>בנוסף</w:t>
      </w:r>
      <w:r w:rsidRPr="00F94D39">
        <w:rPr>
          <w:rtl/>
        </w:rPr>
        <w:t xml:space="preserve">, </w:t>
      </w:r>
      <w:r w:rsidRPr="00F94D39">
        <w:rPr>
          <w:rFonts w:hint="cs"/>
          <w:rtl/>
        </w:rPr>
        <w:t>עבור</w:t>
      </w:r>
      <w:r w:rsidRPr="00F94D39">
        <w:rPr>
          <w:rtl/>
        </w:rPr>
        <w:t xml:space="preserve"> </w:t>
      </w:r>
      <w:r w:rsidRPr="00F94D39">
        <w:rPr>
          <w:rFonts w:hint="cs"/>
          <w:rtl/>
        </w:rPr>
        <w:t>כל</w:t>
      </w:r>
      <w:r w:rsidRPr="00F94D39">
        <w:rPr>
          <w:rtl/>
        </w:rPr>
        <w:t xml:space="preserve"> </w:t>
      </w:r>
      <w:r w:rsidRPr="00F94D39">
        <w:rPr>
          <w:rFonts w:hint="cs"/>
          <w:rtl/>
        </w:rPr>
        <w:t>אחד</w:t>
      </w:r>
      <w:r w:rsidRPr="00F94D39">
        <w:rPr>
          <w:rtl/>
        </w:rPr>
        <w:t xml:space="preserve"> </w:t>
      </w:r>
      <w:r w:rsidRPr="00F94D39">
        <w:rPr>
          <w:rFonts w:hint="cs"/>
          <w:rtl/>
        </w:rPr>
        <w:t>מהשותפים</w:t>
      </w:r>
      <w:r w:rsidRPr="00F94D39">
        <w:rPr>
          <w:rtl/>
        </w:rPr>
        <w:t xml:space="preserve"> </w:t>
      </w:r>
      <w:r w:rsidRPr="00F94D39">
        <w:rPr>
          <w:rFonts w:hint="cs"/>
          <w:rtl/>
        </w:rPr>
        <w:t>יצורף</w:t>
      </w:r>
      <w:r w:rsidRPr="00F94D39">
        <w:rPr>
          <w:rtl/>
        </w:rPr>
        <w:t xml:space="preserve"> </w:t>
      </w:r>
      <w:r w:rsidRPr="00F94D39">
        <w:rPr>
          <w:rFonts w:hint="cs"/>
          <w:rtl/>
        </w:rPr>
        <w:t>להצעה</w:t>
      </w:r>
      <w:r w:rsidRPr="00F94D39">
        <w:rPr>
          <w:rtl/>
        </w:rPr>
        <w:t xml:space="preserve"> </w:t>
      </w:r>
      <w:r w:rsidRPr="00F94D39">
        <w:rPr>
          <w:rFonts w:hint="cs"/>
          <w:rtl/>
        </w:rPr>
        <w:t>נסח</w:t>
      </w:r>
      <w:r w:rsidRPr="00F94D39">
        <w:rPr>
          <w:rtl/>
        </w:rPr>
        <w:t xml:space="preserve"> </w:t>
      </w:r>
      <w:r w:rsidRPr="00F94D39">
        <w:rPr>
          <w:rFonts w:hint="cs"/>
          <w:rtl/>
        </w:rPr>
        <w:t>חברה</w:t>
      </w:r>
      <w:r w:rsidRPr="00F94D39">
        <w:rPr>
          <w:rtl/>
        </w:rPr>
        <w:t>/</w:t>
      </w:r>
      <w:r w:rsidRPr="00F94D39">
        <w:rPr>
          <w:rFonts w:hint="cs"/>
          <w:rtl/>
        </w:rPr>
        <w:t>שותפות</w:t>
      </w:r>
      <w:r w:rsidRPr="00F94D39">
        <w:rPr>
          <w:rtl/>
        </w:rPr>
        <w:t xml:space="preserve"> </w:t>
      </w:r>
      <w:r w:rsidRPr="00F94D39">
        <w:rPr>
          <w:rFonts w:hint="cs"/>
          <w:rtl/>
        </w:rPr>
        <w:t>או</w:t>
      </w:r>
      <w:r w:rsidRPr="00F94D39">
        <w:rPr>
          <w:rtl/>
        </w:rPr>
        <w:t xml:space="preserve"> </w:t>
      </w:r>
      <w:r w:rsidRPr="00F94D39">
        <w:rPr>
          <w:rFonts w:hint="cs"/>
          <w:rtl/>
        </w:rPr>
        <w:t>תעודת</w:t>
      </w:r>
      <w:r w:rsidRPr="00F94D39">
        <w:rPr>
          <w:rtl/>
        </w:rPr>
        <w:t xml:space="preserve"> </w:t>
      </w:r>
      <w:r w:rsidRPr="00F94D39">
        <w:rPr>
          <w:rFonts w:hint="cs"/>
          <w:rtl/>
        </w:rPr>
        <w:t>עוסק</w:t>
      </w:r>
      <w:r w:rsidRPr="00CB3225">
        <w:rPr>
          <w:rFonts w:ascii="David" w:hAnsi="David"/>
          <w:color w:val="080908"/>
          <w:shd w:val="clear" w:color="auto" w:fill="F2DBDB" w:themeFill="accent2" w:themeFillTint="33"/>
          <w:rtl/>
        </w:rPr>
        <w:t xml:space="preserve"> </w:t>
      </w:r>
      <w:r w:rsidRPr="00F94D39">
        <w:rPr>
          <w:rFonts w:hint="cs"/>
          <w:rtl/>
        </w:rPr>
        <w:t>מורשה</w:t>
      </w:r>
      <w:r w:rsidRPr="00F94D39">
        <w:rPr>
          <w:rtl/>
        </w:rPr>
        <w:t xml:space="preserve"> </w:t>
      </w:r>
      <w:r w:rsidRPr="00F94D39">
        <w:rPr>
          <w:rFonts w:hint="cs"/>
          <w:rtl/>
        </w:rPr>
        <w:t>או</w:t>
      </w:r>
      <w:r w:rsidRPr="00F94D39">
        <w:rPr>
          <w:rtl/>
        </w:rPr>
        <w:t xml:space="preserve"> </w:t>
      </w:r>
      <w:r w:rsidRPr="00F94D39">
        <w:rPr>
          <w:rFonts w:hint="cs"/>
          <w:rtl/>
        </w:rPr>
        <w:t>אישור</w:t>
      </w:r>
      <w:r w:rsidRPr="00F94D39">
        <w:rPr>
          <w:rtl/>
        </w:rPr>
        <w:t xml:space="preserve"> </w:t>
      </w:r>
      <w:r w:rsidR="005D45E3" w:rsidRPr="00F94D39">
        <w:rPr>
          <w:rFonts w:hint="cs"/>
          <w:rtl/>
        </w:rPr>
        <w:t xml:space="preserve">מרשם העמותות או </w:t>
      </w:r>
      <w:proofErr w:type="spellStart"/>
      <w:r w:rsidR="005D45E3" w:rsidRPr="00F94D39">
        <w:rPr>
          <w:rFonts w:hint="cs"/>
          <w:rtl/>
        </w:rPr>
        <w:t>חל"צ</w:t>
      </w:r>
      <w:proofErr w:type="spellEnd"/>
      <w:r w:rsidRPr="00F94D39">
        <w:rPr>
          <w:rtl/>
        </w:rPr>
        <w:t>.</w:t>
      </w:r>
    </w:p>
    <w:p w14:paraId="356A8596" w14:textId="5F0F35A5" w:rsidR="0038110C" w:rsidRPr="00CB3225" w:rsidRDefault="002C6DE8" w:rsidP="00F94D39">
      <w:pPr>
        <w:pStyle w:val="4"/>
        <w:spacing w:line="360" w:lineRule="atLeast"/>
        <w:ind w:left="2494" w:hanging="993"/>
        <w:jc w:val="left"/>
        <w:rPr>
          <w:rFonts w:ascii="David" w:hAnsi="David"/>
          <w:color w:val="080908"/>
          <w:rtl/>
        </w:rPr>
      </w:pPr>
      <w:r w:rsidRPr="00CB3225">
        <w:rPr>
          <w:rStyle w:val="ae"/>
          <w:rFonts w:ascii="David" w:hAnsi="David" w:hint="cs"/>
          <w:color w:val="080908"/>
          <w:rtl/>
        </w:rPr>
        <w:t>מציע</w:t>
      </w:r>
      <w:r w:rsidRPr="00CB3225">
        <w:rPr>
          <w:rStyle w:val="ae"/>
          <w:rFonts w:ascii="David" w:hAnsi="David"/>
          <w:color w:val="080908"/>
          <w:rtl/>
        </w:rPr>
        <w:t xml:space="preserve"> </w:t>
      </w:r>
      <w:r w:rsidRPr="00CB3225">
        <w:rPr>
          <w:rStyle w:val="ae"/>
          <w:rFonts w:ascii="David" w:hAnsi="David" w:hint="cs"/>
          <w:color w:val="080908"/>
          <w:rtl/>
        </w:rPr>
        <w:t>שהוא</w:t>
      </w:r>
      <w:r w:rsidRPr="00CB3225">
        <w:rPr>
          <w:rStyle w:val="ae"/>
          <w:rFonts w:ascii="David" w:hAnsi="David"/>
          <w:color w:val="080908"/>
          <w:rtl/>
        </w:rPr>
        <w:t xml:space="preserve"> </w:t>
      </w:r>
      <w:r w:rsidRPr="00CB3225">
        <w:rPr>
          <w:rStyle w:val="ae"/>
          <w:rFonts w:ascii="David" w:hAnsi="David" w:hint="cs"/>
          <w:color w:val="080908"/>
          <w:rtl/>
        </w:rPr>
        <w:t>עוסק</w:t>
      </w:r>
      <w:r w:rsidRPr="00CB3225">
        <w:rPr>
          <w:rStyle w:val="ae"/>
          <w:rFonts w:ascii="David" w:hAnsi="David"/>
          <w:color w:val="080908"/>
          <w:rtl/>
        </w:rPr>
        <w:t xml:space="preserve"> </w:t>
      </w:r>
      <w:r w:rsidRPr="00CB3225">
        <w:rPr>
          <w:rStyle w:val="ae"/>
          <w:rFonts w:ascii="David" w:hAnsi="David" w:hint="cs"/>
          <w:color w:val="080908"/>
          <w:rtl/>
        </w:rPr>
        <w:t>מורשה</w:t>
      </w:r>
      <w:r w:rsidR="0038110C" w:rsidRPr="00CB3225">
        <w:rPr>
          <w:rFonts w:ascii="David" w:hAnsi="David" w:hint="cs"/>
          <w:color w:val="080908"/>
          <w:rtl/>
        </w:rPr>
        <w:t xml:space="preserve"> </w:t>
      </w:r>
      <w:r w:rsidR="0038110C" w:rsidRPr="00CB3225">
        <w:rPr>
          <w:rFonts w:ascii="David" w:hAnsi="David"/>
          <w:color w:val="080908"/>
          <w:rtl/>
        </w:rPr>
        <w:t>–</w:t>
      </w:r>
      <w:r w:rsidRPr="00CB3225">
        <w:rPr>
          <w:rFonts w:ascii="David" w:hAnsi="David"/>
          <w:color w:val="080908"/>
          <w:rtl/>
        </w:rPr>
        <w:t xml:space="preserve"> </w:t>
      </w:r>
      <w:r w:rsidRPr="00CB3225">
        <w:rPr>
          <w:rFonts w:ascii="David" w:hAnsi="David" w:hint="cs"/>
          <w:color w:val="080908"/>
          <w:rtl/>
        </w:rPr>
        <w:t>יצרף</w:t>
      </w:r>
      <w:r w:rsidRPr="00CB3225">
        <w:rPr>
          <w:rFonts w:ascii="David" w:hAnsi="David"/>
          <w:color w:val="080908"/>
          <w:rtl/>
        </w:rPr>
        <w:t xml:space="preserve"> </w:t>
      </w:r>
      <w:r w:rsidRPr="00CB3225">
        <w:rPr>
          <w:rFonts w:ascii="David" w:hAnsi="David" w:hint="cs"/>
          <w:color w:val="080908"/>
          <w:rtl/>
        </w:rPr>
        <w:t>להצעתו</w:t>
      </w:r>
      <w:r w:rsidRPr="00CB3225">
        <w:rPr>
          <w:rFonts w:ascii="David" w:hAnsi="David"/>
          <w:color w:val="080908"/>
          <w:rtl/>
        </w:rPr>
        <w:t xml:space="preserve"> </w:t>
      </w:r>
      <w:r w:rsidRPr="00CB3225">
        <w:rPr>
          <w:rFonts w:ascii="David" w:hAnsi="David" w:hint="cs"/>
          <w:color w:val="080908"/>
          <w:rtl/>
        </w:rPr>
        <w:t>תעודת</w:t>
      </w:r>
      <w:r w:rsidRPr="00CB3225">
        <w:rPr>
          <w:rFonts w:ascii="David" w:hAnsi="David"/>
          <w:color w:val="080908"/>
          <w:rtl/>
        </w:rPr>
        <w:t xml:space="preserve"> </w:t>
      </w:r>
      <w:r w:rsidRPr="00CB3225">
        <w:rPr>
          <w:rFonts w:ascii="David" w:hAnsi="David" w:hint="cs"/>
          <w:color w:val="080908"/>
          <w:rtl/>
        </w:rPr>
        <w:t>עוסק</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w:t>
      </w:r>
    </w:p>
    <w:p w14:paraId="5293ADDF" w14:textId="77777777" w:rsidR="0038110C" w:rsidRPr="00CB3225" w:rsidRDefault="002C6DE8" w:rsidP="00883EF1">
      <w:pPr>
        <w:pStyle w:val="4"/>
        <w:spacing w:after="0" w:line="360" w:lineRule="atLeast"/>
        <w:ind w:left="2494" w:hanging="993"/>
        <w:jc w:val="left"/>
        <w:rPr>
          <w:rFonts w:ascii="David" w:hAnsi="David"/>
          <w:b w:val="0"/>
          <w:bCs/>
          <w:color w:val="080908"/>
        </w:rPr>
      </w:pPr>
      <w:r w:rsidRPr="00CB3225">
        <w:rPr>
          <w:rFonts w:ascii="David" w:hAnsi="David" w:hint="cs"/>
          <w:b w:val="0"/>
          <w:bCs/>
          <w:color w:val="080908"/>
          <w:rtl/>
        </w:rPr>
        <w:t>אישורים</w:t>
      </w:r>
      <w:r w:rsidRPr="00CB3225">
        <w:rPr>
          <w:rFonts w:ascii="David" w:hAnsi="David"/>
          <w:b w:val="0"/>
          <w:bCs/>
          <w:color w:val="080908"/>
          <w:rtl/>
        </w:rPr>
        <w:t xml:space="preserve"> </w:t>
      </w:r>
      <w:r w:rsidRPr="00CB3225">
        <w:rPr>
          <w:rFonts w:ascii="David" w:hAnsi="David" w:hint="cs"/>
          <w:b w:val="0"/>
          <w:bCs/>
          <w:color w:val="080908"/>
          <w:rtl/>
        </w:rPr>
        <w:t>הנדרשים</w:t>
      </w:r>
      <w:r w:rsidRPr="00CB3225">
        <w:rPr>
          <w:rFonts w:ascii="David" w:hAnsi="David"/>
          <w:b w:val="0"/>
          <w:bCs/>
          <w:color w:val="080908"/>
          <w:rtl/>
        </w:rPr>
        <w:t xml:space="preserve"> </w:t>
      </w:r>
      <w:r w:rsidRPr="00CB3225">
        <w:rPr>
          <w:rFonts w:ascii="David" w:hAnsi="David" w:hint="cs"/>
          <w:b w:val="0"/>
          <w:bCs/>
          <w:color w:val="080908"/>
          <w:rtl/>
        </w:rPr>
        <w:t>לפי</w:t>
      </w:r>
      <w:r w:rsidRPr="00CB3225">
        <w:rPr>
          <w:rFonts w:ascii="David" w:hAnsi="David"/>
          <w:b w:val="0"/>
          <w:bCs/>
          <w:color w:val="080908"/>
          <w:rtl/>
        </w:rPr>
        <w:t xml:space="preserve"> </w:t>
      </w:r>
      <w:r w:rsidRPr="00CB3225">
        <w:rPr>
          <w:rFonts w:ascii="David" w:hAnsi="David" w:hint="cs"/>
          <w:b w:val="0"/>
          <w:bCs/>
          <w:color w:val="080908"/>
          <w:rtl/>
        </w:rPr>
        <w:t>חוק</w:t>
      </w:r>
      <w:r w:rsidRPr="00CB3225">
        <w:rPr>
          <w:rFonts w:ascii="David" w:hAnsi="David"/>
          <w:b w:val="0"/>
          <w:bCs/>
          <w:color w:val="080908"/>
          <w:rtl/>
        </w:rPr>
        <w:t xml:space="preserve"> </w:t>
      </w:r>
      <w:r w:rsidRPr="00CB3225">
        <w:rPr>
          <w:rFonts w:ascii="David" w:hAnsi="David" w:hint="cs"/>
          <w:b w:val="0"/>
          <w:bCs/>
          <w:color w:val="080908"/>
          <w:rtl/>
        </w:rPr>
        <w:t>עסקאות</w:t>
      </w:r>
      <w:r w:rsidRPr="00CB3225">
        <w:rPr>
          <w:rFonts w:ascii="David" w:hAnsi="David"/>
          <w:b w:val="0"/>
          <w:bCs/>
          <w:color w:val="080908"/>
          <w:rtl/>
        </w:rPr>
        <w:t xml:space="preserve"> </w:t>
      </w:r>
      <w:r w:rsidRPr="00CB3225">
        <w:rPr>
          <w:rFonts w:ascii="David" w:hAnsi="David" w:hint="cs"/>
          <w:b w:val="0"/>
          <w:bCs/>
          <w:color w:val="080908"/>
          <w:rtl/>
        </w:rPr>
        <w:t>גופים</w:t>
      </w:r>
      <w:r w:rsidRPr="00CB3225">
        <w:rPr>
          <w:rFonts w:ascii="David" w:hAnsi="David"/>
          <w:b w:val="0"/>
          <w:bCs/>
          <w:color w:val="080908"/>
          <w:rtl/>
        </w:rPr>
        <w:t xml:space="preserve"> </w:t>
      </w:r>
      <w:r w:rsidRPr="00CB3225">
        <w:rPr>
          <w:rFonts w:ascii="David" w:hAnsi="David" w:hint="cs"/>
          <w:b w:val="0"/>
          <w:bCs/>
          <w:color w:val="080908"/>
          <w:rtl/>
        </w:rPr>
        <w:t>ציבוריים</w:t>
      </w:r>
      <w:r w:rsidRPr="00CB3225">
        <w:rPr>
          <w:rFonts w:ascii="David" w:hAnsi="David"/>
          <w:b w:val="0"/>
          <w:bCs/>
          <w:color w:val="080908"/>
          <w:rtl/>
        </w:rPr>
        <w:t xml:space="preserve">, </w:t>
      </w:r>
      <w:proofErr w:type="spellStart"/>
      <w:r w:rsidRPr="00CB3225">
        <w:rPr>
          <w:rFonts w:ascii="David" w:hAnsi="David" w:hint="cs"/>
          <w:b w:val="0"/>
          <w:bCs/>
          <w:color w:val="080908"/>
          <w:rtl/>
        </w:rPr>
        <w:t>התשל</w:t>
      </w:r>
      <w:r w:rsidRPr="00CB3225">
        <w:rPr>
          <w:rFonts w:ascii="David" w:hAnsi="David"/>
          <w:b w:val="0"/>
          <w:bCs/>
          <w:color w:val="080908"/>
          <w:rtl/>
        </w:rPr>
        <w:t>"</w:t>
      </w:r>
      <w:r w:rsidRPr="00CB3225">
        <w:rPr>
          <w:rFonts w:ascii="David" w:hAnsi="David" w:hint="cs"/>
          <w:b w:val="0"/>
          <w:bCs/>
          <w:color w:val="080908"/>
          <w:rtl/>
        </w:rPr>
        <w:t>ו</w:t>
      </w:r>
      <w:proofErr w:type="spellEnd"/>
      <w:r w:rsidRPr="00CB3225">
        <w:rPr>
          <w:rFonts w:ascii="David" w:hAnsi="David"/>
          <w:b w:val="0"/>
          <w:bCs/>
          <w:color w:val="080908"/>
          <w:rtl/>
        </w:rPr>
        <w:t xml:space="preserve"> -1976, </w:t>
      </w:r>
      <w:r w:rsidRPr="00CB3225">
        <w:rPr>
          <w:rFonts w:ascii="David" w:hAnsi="David" w:hint="cs"/>
          <w:b w:val="0"/>
          <w:bCs/>
          <w:color w:val="080908"/>
          <w:rtl/>
        </w:rPr>
        <w:t>תקנותיו</w:t>
      </w:r>
      <w:r w:rsidRPr="00CB3225">
        <w:rPr>
          <w:rFonts w:ascii="David" w:hAnsi="David"/>
          <w:b w:val="0"/>
          <w:bCs/>
          <w:color w:val="080908"/>
          <w:rtl/>
        </w:rPr>
        <w:t xml:space="preserve"> </w:t>
      </w:r>
      <w:r w:rsidRPr="00CB3225">
        <w:rPr>
          <w:rFonts w:ascii="David" w:hAnsi="David" w:hint="cs"/>
          <w:b w:val="0"/>
          <w:bCs/>
          <w:color w:val="080908"/>
          <w:rtl/>
        </w:rPr>
        <w:t>והכללים</w:t>
      </w:r>
      <w:r w:rsidRPr="00CB3225">
        <w:rPr>
          <w:rFonts w:ascii="David" w:hAnsi="David"/>
          <w:b w:val="0"/>
          <w:bCs/>
          <w:color w:val="080908"/>
          <w:rtl/>
        </w:rPr>
        <w:t xml:space="preserve"> </w:t>
      </w:r>
      <w:r w:rsidRPr="00CB3225">
        <w:rPr>
          <w:rFonts w:ascii="David" w:hAnsi="David" w:hint="cs"/>
          <w:b w:val="0"/>
          <w:bCs/>
          <w:color w:val="080908"/>
          <w:rtl/>
        </w:rPr>
        <w:t>לפיו</w:t>
      </w:r>
      <w:r w:rsidRPr="00CB3225">
        <w:rPr>
          <w:rFonts w:ascii="David" w:hAnsi="David"/>
          <w:b w:val="0"/>
          <w:bCs/>
          <w:color w:val="080908"/>
          <w:rtl/>
        </w:rPr>
        <w:t xml:space="preserve">: </w:t>
      </w:r>
    </w:p>
    <w:p w14:paraId="4642ADAD" w14:textId="77777777" w:rsidR="005D45E3" w:rsidRPr="00CB3225" w:rsidRDefault="005D45E3" w:rsidP="00883EF1">
      <w:pPr>
        <w:numPr>
          <w:ilvl w:val="0"/>
          <w:numId w:val="4"/>
        </w:numPr>
        <w:spacing w:after="0" w:line="360" w:lineRule="atLeast"/>
        <w:ind w:left="2919" w:hanging="284"/>
        <w:contextualSpacing/>
        <w:rPr>
          <w:rFonts w:ascii="David" w:hAnsi="David"/>
          <w:color w:val="080908"/>
          <w:sz w:val="24"/>
        </w:rPr>
      </w:pP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מפקיד</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רואה חשבון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יועץ</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מאתר</w:t>
      </w:r>
      <w:r w:rsidRPr="00CB3225">
        <w:rPr>
          <w:rFonts w:ascii="David" w:hAnsi="David"/>
          <w:color w:val="080908"/>
          <w:sz w:val="24"/>
          <w:rtl/>
        </w:rPr>
        <w:t xml:space="preserve"> </w:t>
      </w:r>
      <w:r w:rsidRPr="00CB3225">
        <w:rPr>
          <w:rFonts w:ascii="David" w:hAnsi="David" w:hint="cs"/>
          <w:color w:val="080908"/>
          <w:sz w:val="24"/>
          <w:rtl/>
        </w:rPr>
        <w:t>האינטרנט</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r w:rsidRPr="00CB3225">
        <w:rPr>
          <w:rFonts w:ascii="David" w:hAnsi="David" w:hint="cs"/>
          <w:color w:val="080908"/>
          <w:sz w:val="24"/>
          <w:rtl/>
        </w:rPr>
        <w:t>המיסים</w:t>
      </w:r>
      <w:r w:rsidRPr="00CB3225">
        <w:rPr>
          <w:rFonts w:ascii="David" w:hAnsi="David"/>
          <w:color w:val="080908"/>
          <w:sz w:val="24"/>
          <w:rtl/>
        </w:rPr>
        <w:t xml:space="preserve">, </w:t>
      </w:r>
      <w:r w:rsidRPr="00CB3225">
        <w:rPr>
          <w:rFonts w:ascii="David" w:hAnsi="David" w:hint="cs"/>
          <w:color w:val="080908"/>
          <w:sz w:val="24"/>
          <w:rtl/>
        </w:rPr>
        <w:t xml:space="preserve">לפיו: </w:t>
      </w:r>
    </w:p>
    <w:p w14:paraId="070DAEFA" w14:textId="77777777" w:rsidR="005D45E3" w:rsidRPr="00CB3225" w:rsidRDefault="005D45E3" w:rsidP="00B6063F">
      <w:pPr>
        <w:numPr>
          <w:ilvl w:val="0"/>
          <w:numId w:val="28"/>
        </w:numPr>
        <w:spacing w:line="360" w:lineRule="atLeast"/>
        <w:ind w:left="3344"/>
        <w:contextualSpacing/>
        <w:rPr>
          <w:rFonts w:ascii="David" w:hAnsi="David"/>
          <w:color w:val="080908"/>
          <w:sz w:val="24"/>
        </w:rPr>
      </w:pPr>
      <w:r w:rsidRPr="00CB3225">
        <w:rPr>
          <w:rFonts w:ascii="David" w:hAnsi="David"/>
          <w:color w:val="080908"/>
          <w:sz w:val="24"/>
          <w:rtl/>
        </w:rPr>
        <w:t xml:space="preserve"> </w:t>
      </w:r>
      <w:bookmarkStart w:id="26" w:name="_Hlk73960868"/>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פנקסי</w:t>
      </w:r>
      <w:r w:rsidRPr="00CB3225">
        <w:rPr>
          <w:rFonts w:ascii="David" w:hAnsi="David"/>
          <w:color w:val="080908"/>
          <w:sz w:val="24"/>
          <w:rtl/>
        </w:rPr>
        <w:t xml:space="preserve"> </w:t>
      </w:r>
      <w:r w:rsidRPr="00CB3225">
        <w:rPr>
          <w:rFonts w:ascii="David" w:hAnsi="David" w:hint="cs"/>
          <w:color w:val="080908"/>
          <w:sz w:val="24"/>
          <w:rtl/>
        </w:rPr>
        <w:t xml:space="preserve">החשבונות והרשומות שעליו לנהל על פי פקודת מס הכנסה (נוסח חדש) וחוק מס ערך מוסף, </w:t>
      </w:r>
      <w:proofErr w:type="spellStart"/>
      <w:r w:rsidRPr="00CB3225">
        <w:rPr>
          <w:rFonts w:ascii="David" w:hAnsi="David" w:hint="cs"/>
          <w:color w:val="080908"/>
          <w:sz w:val="24"/>
          <w:rtl/>
        </w:rPr>
        <w:t>התשל"ו</w:t>
      </w:r>
      <w:proofErr w:type="spellEnd"/>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1975 או שהוא פטור מניהולם.</w:t>
      </w:r>
      <w:r w:rsidRPr="00CB3225">
        <w:rPr>
          <w:rFonts w:ascii="David" w:hAnsi="David"/>
          <w:color w:val="080908"/>
          <w:sz w:val="24"/>
          <w:rtl/>
        </w:rPr>
        <w:t xml:space="preserve"> </w:t>
      </w:r>
      <w:bookmarkEnd w:id="26"/>
    </w:p>
    <w:p w14:paraId="32FE5A3A" w14:textId="77777777" w:rsidR="005D45E3" w:rsidRPr="00CB3225" w:rsidRDefault="005D45E3" w:rsidP="00B6063F">
      <w:pPr>
        <w:numPr>
          <w:ilvl w:val="0"/>
          <w:numId w:val="28"/>
        </w:numPr>
        <w:spacing w:line="360" w:lineRule="atLeast"/>
        <w:ind w:left="3344"/>
        <w:contextualSpacing/>
        <w:rPr>
          <w:rFonts w:ascii="David" w:hAnsi="David"/>
          <w:color w:val="080908"/>
          <w:sz w:val="24"/>
        </w:rPr>
      </w:pPr>
      <w:bookmarkStart w:id="27" w:name="_Hlk73960883"/>
      <w:r w:rsidRPr="00CB3225">
        <w:rPr>
          <w:rFonts w:ascii="David" w:hAnsi="David" w:hint="cs"/>
          <w:color w:val="080908"/>
          <w:sz w:val="24"/>
          <w:rtl/>
        </w:rPr>
        <w:t xml:space="preserve">המציע </w:t>
      </w:r>
      <w:r w:rsidRPr="00CB3225">
        <w:rPr>
          <w:rFonts w:ascii="David" w:hAnsi="David"/>
          <w:color w:val="080908"/>
          <w:sz w:val="24"/>
          <w:rtl/>
        </w:rPr>
        <w:t xml:space="preserve"> </w:t>
      </w:r>
      <w:r w:rsidRPr="00CB3225">
        <w:rPr>
          <w:rFonts w:ascii="David" w:hAnsi="David" w:hint="cs"/>
          <w:color w:val="080908"/>
          <w:sz w:val="24"/>
          <w:rtl/>
        </w:rPr>
        <w:t>מדווח</w:t>
      </w:r>
      <w:r w:rsidRPr="00CB3225">
        <w:rPr>
          <w:rFonts w:ascii="David" w:hAnsi="David"/>
          <w:color w:val="080908"/>
          <w:sz w:val="24"/>
          <w:rtl/>
        </w:rPr>
        <w:t xml:space="preserve"> </w:t>
      </w:r>
      <w:r w:rsidRPr="00CB3225">
        <w:rPr>
          <w:rFonts w:ascii="David" w:hAnsi="David" w:hint="cs"/>
          <w:color w:val="080908"/>
          <w:sz w:val="24"/>
          <w:rtl/>
        </w:rPr>
        <w:t>לפקיד השומה על</w:t>
      </w:r>
      <w:r w:rsidRPr="00CB3225">
        <w:rPr>
          <w:rFonts w:ascii="David" w:hAnsi="David"/>
          <w:color w:val="080908"/>
          <w:sz w:val="24"/>
          <w:rtl/>
        </w:rPr>
        <w:t xml:space="preserve"> </w:t>
      </w:r>
      <w:r w:rsidRPr="00CB3225">
        <w:rPr>
          <w:rFonts w:ascii="David" w:hAnsi="David" w:hint="cs"/>
          <w:color w:val="080908"/>
          <w:sz w:val="24"/>
          <w:rtl/>
        </w:rPr>
        <w:t>הכנסותיו ומדווח למנהל על עסקאות</w:t>
      </w:r>
      <w:r w:rsidRPr="00CB3225">
        <w:rPr>
          <w:rFonts w:ascii="David" w:hAnsi="David"/>
          <w:color w:val="080908"/>
          <w:sz w:val="24"/>
          <w:rtl/>
        </w:rPr>
        <w:t xml:space="preserve"> </w:t>
      </w:r>
      <w:r w:rsidRPr="00CB3225">
        <w:rPr>
          <w:rFonts w:ascii="David" w:hAnsi="David" w:hint="cs"/>
          <w:color w:val="080908"/>
          <w:sz w:val="24"/>
          <w:rtl/>
        </w:rPr>
        <w:t>שמוטל</w:t>
      </w:r>
      <w:r w:rsidRPr="00CB3225">
        <w:rPr>
          <w:rFonts w:ascii="David" w:hAnsi="David"/>
          <w:color w:val="080908"/>
          <w:sz w:val="24"/>
          <w:rtl/>
        </w:rPr>
        <w:t xml:space="preserve"> </w:t>
      </w:r>
      <w:r w:rsidRPr="00CB3225">
        <w:rPr>
          <w:rFonts w:ascii="David" w:hAnsi="David" w:hint="cs"/>
          <w:color w:val="080908"/>
          <w:sz w:val="24"/>
          <w:rtl/>
        </w:rPr>
        <w:t>עליהן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ערך</w:t>
      </w:r>
      <w:r w:rsidRPr="00CB3225">
        <w:rPr>
          <w:rFonts w:ascii="David" w:hAnsi="David"/>
          <w:color w:val="080908"/>
          <w:sz w:val="24"/>
          <w:rtl/>
        </w:rPr>
        <w:t xml:space="preserve"> </w:t>
      </w:r>
      <w:r w:rsidRPr="00CB3225">
        <w:rPr>
          <w:rFonts w:ascii="David" w:hAnsi="David" w:hint="cs"/>
          <w:color w:val="080908"/>
          <w:sz w:val="24"/>
          <w:rtl/>
        </w:rPr>
        <w:t>מוסף</w:t>
      </w:r>
      <w:r w:rsidRPr="00CB3225">
        <w:rPr>
          <w:rFonts w:ascii="David" w:hAnsi="David"/>
          <w:color w:val="080908"/>
          <w:sz w:val="24"/>
          <w:rtl/>
        </w:rPr>
        <w:t xml:space="preserve">, </w:t>
      </w:r>
      <w:proofErr w:type="spellStart"/>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ו</w:t>
      </w:r>
      <w:proofErr w:type="spellEnd"/>
      <w:r w:rsidRPr="00CB3225">
        <w:rPr>
          <w:rFonts w:ascii="David" w:hAnsi="David"/>
          <w:color w:val="080908"/>
          <w:sz w:val="24"/>
          <w:rtl/>
        </w:rPr>
        <w:t xml:space="preserve"> – 1975. </w:t>
      </w:r>
    </w:p>
    <w:p w14:paraId="1EE658BF" w14:textId="05E74CAA" w:rsidR="00F12606" w:rsidRPr="00376EA3" w:rsidRDefault="00F12606" w:rsidP="00376EA3">
      <w:pPr>
        <w:numPr>
          <w:ilvl w:val="0"/>
          <w:numId w:val="4"/>
        </w:numPr>
        <w:spacing w:after="0" w:line="360" w:lineRule="atLeast"/>
        <w:ind w:left="2919" w:hanging="284"/>
        <w:contextualSpacing/>
      </w:pPr>
      <w:bookmarkStart w:id="28" w:name="_Hlk73960975"/>
      <w:bookmarkEnd w:id="27"/>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היעדר</w:t>
      </w:r>
      <w:r w:rsidRPr="00CB3225">
        <w:rPr>
          <w:rFonts w:ascii="David" w:hAnsi="David"/>
          <w:color w:val="080908"/>
          <w:sz w:val="24"/>
          <w:rtl/>
        </w:rPr>
        <w:t xml:space="preserve"> </w:t>
      </w:r>
      <w:r w:rsidRPr="00CB3225">
        <w:rPr>
          <w:rFonts w:ascii="David" w:hAnsi="David" w:hint="cs"/>
          <w:color w:val="080908"/>
          <w:sz w:val="24"/>
          <w:rtl/>
        </w:rPr>
        <w:t>הרשעות</w:t>
      </w:r>
      <w:r w:rsidRPr="00CB3225">
        <w:rPr>
          <w:rFonts w:ascii="David" w:hAnsi="David"/>
          <w:color w:val="080908"/>
          <w:sz w:val="24"/>
          <w:rtl/>
        </w:rPr>
        <w:t xml:space="preserve"> </w:t>
      </w:r>
      <w:r w:rsidRPr="00CB3225">
        <w:rPr>
          <w:rFonts w:ascii="David" w:hAnsi="David" w:hint="cs"/>
          <w:color w:val="080908"/>
          <w:sz w:val="24"/>
          <w:rtl/>
        </w:rPr>
        <w:t>בעבירות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זרים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א</w:t>
      </w:r>
      <w:r w:rsidRPr="00CB3225">
        <w:rPr>
          <w:rFonts w:ascii="David" w:hAnsi="David"/>
          <w:color w:val="080908"/>
          <w:sz w:val="24"/>
          <w:rtl/>
        </w:rPr>
        <w:t xml:space="preserve">-1991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מינימום</w:t>
      </w:r>
      <w:r w:rsidRPr="00CB3225">
        <w:rPr>
          <w:rFonts w:ascii="David" w:hAnsi="David"/>
          <w:color w:val="080908"/>
          <w:sz w:val="24"/>
          <w:rtl/>
        </w:rPr>
        <w:t xml:space="preserve">, </w:t>
      </w:r>
      <w:proofErr w:type="spellStart"/>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ז</w:t>
      </w:r>
      <w:proofErr w:type="spellEnd"/>
      <w:r w:rsidRPr="00CB3225">
        <w:rPr>
          <w:rFonts w:ascii="David" w:hAnsi="David"/>
          <w:color w:val="080908"/>
          <w:sz w:val="24"/>
          <w:rtl/>
        </w:rPr>
        <w:t xml:space="preserve"> 1987,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Pr="00CB3225">
        <w:rPr>
          <w:rFonts w:ascii="David" w:hAnsi="David" w:hint="cs"/>
          <w:color w:val="080908"/>
          <w:sz w:val="24"/>
          <w:rtl/>
        </w:rPr>
        <w:t>ב</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r w:rsidRPr="00CB3225">
        <w:rPr>
          <w:rFonts w:ascii="David" w:hAnsi="David"/>
          <w:color w:val="080908"/>
          <w:sz w:val="24"/>
          <w:rtl/>
        </w:rPr>
        <w:br/>
      </w:r>
      <w:r w:rsidRPr="00376EA3">
        <w:rPr>
          <w:rFonts w:hint="cs"/>
          <w:rtl/>
        </w:rPr>
        <w:t>אם</w:t>
      </w:r>
      <w:r w:rsidRPr="00376EA3">
        <w:rPr>
          <w:rtl/>
        </w:rPr>
        <w:t xml:space="preserve"> </w:t>
      </w:r>
      <w:r w:rsidRPr="00376EA3">
        <w:rPr>
          <w:rFonts w:hint="cs"/>
          <w:rtl/>
        </w:rPr>
        <w:t>המציע</w:t>
      </w:r>
      <w:r w:rsidRPr="00376EA3">
        <w:rPr>
          <w:rtl/>
        </w:rPr>
        <w:t xml:space="preserve"> </w:t>
      </w:r>
      <w:r w:rsidRPr="00376EA3">
        <w:rPr>
          <w:rFonts w:hint="cs"/>
          <w:rtl/>
        </w:rPr>
        <w:t>הינו</w:t>
      </w:r>
      <w:r w:rsidRPr="00376EA3">
        <w:rPr>
          <w:rtl/>
        </w:rPr>
        <w:t xml:space="preserve"> </w:t>
      </w:r>
      <w:r w:rsidRPr="00376EA3">
        <w:rPr>
          <w:rFonts w:hint="cs"/>
          <w:rtl/>
        </w:rPr>
        <w:t>שותפות</w:t>
      </w:r>
      <w:r w:rsidRPr="00376EA3">
        <w:rPr>
          <w:rtl/>
        </w:rPr>
        <w:t xml:space="preserve"> </w:t>
      </w:r>
      <w:r w:rsidRPr="00376EA3">
        <w:rPr>
          <w:rFonts w:hint="cs"/>
          <w:rtl/>
        </w:rPr>
        <w:t>לא</w:t>
      </w:r>
      <w:r w:rsidRPr="00376EA3">
        <w:rPr>
          <w:rtl/>
        </w:rPr>
        <w:t xml:space="preserve"> </w:t>
      </w:r>
      <w:r w:rsidRPr="00376EA3">
        <w:rPr>
          <w:rFonts w:hint="cs"/>
          <w:rtl/>
        </w:rPr>
        <w:t>רשומה</w:t>
      </w:r>
      <w:r w:rsidRPr="00376EA3">
        <w:rPr>
          <w:rtl/>
        </w:rPr>
        <w:t xml:space="preserve"> </w:t>
      </w:r>
      <w:r w:rsidRPr="00376EA3">
        <w:rPr>
          <w:rFonts w:hint="cs"/>
          <w:rtl/>
        </w:rPr>
        <w:t>ימולא</w:t>
      </w:r>
      <w:r w:rsidRPr="00376EA3">
        <w:rPr>
          <w:rtl/>
        </w:rPr>
        <w:t xml:space="preserve"> </w:t>
      </w:r>
      <w:r w:rsidRPr="00376EA3">
        <w:rPr>
          <w:rFonts w:hint="cs"/>
          <w:rtl/>
        </w:rPr>
        <w:t>וייחתם</w:t>
      </w:r>
      <w:r w:rsidRPr="00376EA3">
        <w:rPr>
          <w:rtl/>
        </w:rPr>
        <w:t xml:space="preserve"> </w:t>
      </w:r>
      <w:r w:rsidRPr="00376EA3">
        <w:rPr>
          <w:rFonts w:hint="cs"/>
          <w:rtl/>
        </w:rPr>
        <w:t>על</w:t>
      </w:r>
      <w:r w:rsidRPr="00376EA3">
        <w:rPr>
          <w:rtl/>
        </w:rPr>
        <w:t xml:space="preserve"> </w:t>
      </w:r>
      <w:r w:rsidRPr="00376EA3">
        <w:rPr>
          <w:rFonts w:hint="cs"/>
          <w:rtl/>
        </w:rPr>
        <w:t>ידי</w:t>
      </w:r>
      <w:r w:rsidRPr="00376EA3">
        <w:rPr>
          <w:rtl/>
        </w:rPr>
        <w:t xml:space="preserve"> </w:t>
      </w:r>
      <w:r w:rsidRPr="00376EA3">
        <w:rPr>
          <w:rFonts w:hint="cs"/>
          <w:rtl/>
        </w:rPr>
        <w:t>כל</w:t>
      </w:r>
      <w:r w:rsidRPr="00376EA3">
        <w:rPr>
          <w:rtl/>
        </w:rPr>
        <w:t xml:space="preserve"> </w:t>
      </w:r>
      <w:r w:rsidRPr="00376EA3">
        <w:rPr>
          <w:rFonts w:hint="cs"/>
          <w:rtl/>
        </w:rPr>
        <w:t>אחד</w:t>
      </w:r>
      <w:r w:rsidRPr="00376EA3">
        <w:rPr>
          <w:rtl/>
        </w:rPr>
        <w:t xml:space="preserve"> </w:t>
      </w:r>
      <w:r w:rsidRPr="00376EA3">
        <w:rPr>
          <w:rFonts w:hint="cs"/>
          <w:rtl/>
        </w:rPr>
        <w:t>מהשותפים</w:t>
      </w:r>
      <w:r w:rsidRPr="00376EA3">
        <w:rPr>
          <w:rtl/>
        </w:rPr>
        <w:t xml:space="preserve"> </w:t>
      </w:r>
      <w:r w:rsidRPr="00376EA3">
        <w:rPr>
          <w:rFonts w:hint="cs"/>
          <w:rtl/>
        </w:rPr>
        <w:t>בנוסח</w:t>
      </w:r>
      <w:r w:rsidRPr="00376EA3">
        <w:rPr>
          <w:rtl/>
        </w:rPr>
        <w:t xml:space="preserve"> </w:t>
      </w:r>
      <w:r w:rsidRPr="00376EA3">
        <w:rPr>
          <w:rFonts w:hint="cs"/>
          <w:rtl/>
        </w:rPr>
        <w:t>התצהיר</w:t>
      </w:r>
      <w:r w:rsidRPr="00376EA3">
        <w:rPr>
          <w:rtl/>
        </w:rPr>
        <w:t xml:space="preserve"> </w:t>
      </w:r>
      <w:r w:rsidRPr="00376EA3">
        <w:rPr>
          <w:rFonts w:hint="cs"/>
          <w:rtl/>
        </w:rPr>
        <w:t>המיועד</w:t>
      </w:r>
      <w:r w:rsidRPr="00376EA3">
        <w:rPr>
          <w:rtl/>
        </w:rPr>
        <w:t xml:space="preserve"> </w:t>
      </w:r>
      <w:r w:rsidRPr="00376EA3">
        <w:rPr>
          <w:rFonts w:hint="cs"/>
          <w:rtl/>
        </w:rPr>
        <w:t>ל</w:t>
      </w:r>
      <w:r w:rsidRPr="00376EA3">
        <w:rPr>
          <w:rtl/>
        </w:rPr>
        <w:t>"</w:t>
      </w:r>
      <w:r w:rsidRPr="00376EA3">
        <w:rPr>
          <w:rFonts w:hint="cs"/>
          <w:rtl/>
        </w:rPr>
        <w:t>יחיד</w:t>
      </w:r>
      <w:r w:rsidRPr="00376EA3">
        <w:rPr>
          <w:rtl/>
        </w:rPr>
        <w:t>".</w:t>
      </w:r>
    </w:p>
    <w:bookmarkEnd w:id="28"/>
    <w:p w14:paraId="05449561" w14:textId="77777777" w:rsidR="0038110C" w:rsidRPr="00CB3225" w:rsidRDefault="002C6DE8" w:rsidP="00376EA3">
      <w:pPr>
        <w:pStyle w:val="4"/>
        <w:spacing w:after="0" w:line="360" w:lineRule="atLeast"/>
        <w:ind w:left="2494" w:hanging="993"/>
        <w:jc w:val="left"/>
        <w:rPr>
          <w:rFonts w:ascii="David" w:hAnsi="David"/>
          <w:color w:val="080908"/>
        </w:rPr>
      </w:pPr>
      <w:r w:rsidRPr="00CB3225">
        <w:rPr>
          <w:rFonts w:ascii="David" w:hAnsi="David" w:hint="cs"/>
          <w:color w:val="080908"/>
          <w:rtl/>
        </w:rPr>
        <w:t>תצהיר</w:t>
      </w:r>
      <w:r w:rsidRPr="00CB3225">
        <w:rPr>
          <w:rFonts w:ascii="David" w:hAnsi="David"/>
          <w:color w:val="080908"/>
          <w:rtl/>
        </w:rPr>
        <w:t xml:space="preserve"> </w:t>
      </w:r>
      <w:r w:rsidRPr="00CB3225">
        <w:rPr>
          <w:rFonts w:ascii="David" w:hAnsi="David" w:hint="cs"/>
          <w:color w:val="080908"/>
          <w:rtl/>
        </w:rPr>
        <w:t>המאומת</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עורך</w:t>
      </w:r>
      <w:r w:rsidRPr="00CB3225">
        <w:rPr>
          <w:rFonts w:ascii="David" w:hAnsi="David"/>
          <w:color w:val="080908"/>
          <w:rtl/>
        </w:rPr>
        <w:t xml:space="preserve"> </w:t>
      </w:r>
      <w:r w:rsidRPr="00CB3225">
        <w:rPr>
          <w:rFonts w:ascii="David" w:hAnsi="David" w:hint="cs"/>
          <w:color w:val="080908"/>
          <w:rtl/>
        </w:rPr>
        <w:t>דין</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קיום</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סעיף</w:t>
      </w:r>
      <w:r w:rsidRPr="00CB3225">
        <w:rPr>
          <w:rFonts w:ascii="David" w:hAnsi="David"/>
          <w:color w:val="080908"/>
          <w:rtl/>
        </w:rPr>
        <w:t xml:space="preserve"> 2</w:t>
      </w:r>
      <w:r w:rsidRPr="00CB3225">
        <w:rPr>
          <w:rFonts w:ascii="David" w:hAnsi="David" w:hint="cs"/>
          <w:color w:val="080908"/>
          <w:rtl/>
        </w:rPr>
        <w:t>ב</w:t>
      </w:r>
      <w:r w:rsidRPr="00CB3225">
        <w:rPr>
          <w:rFonts w:ascii="David" w:hAnsi="David"/>
          <w:color w:val="080908"/>
          <w:rtl/>
        </w:rPr>
        <w:t xml:space="preserve">1 </w:t>
      </w:r>
      <w:r w:rsidRPr="00CB3225">
        <w:rPr>
          <w:rFonts w:ascii="David" w:hAnsi="David" w:hint="cs"/>
          <w:color w:val="080908"/>
          <w:rtl/>
        </w:rPr>
        <w:t>לחוק</w:t>
      </w:r>
      <w:r w:rsidRPr="00CB3225">
        <w:rPr>
          <w:rFonts w:ascii="David" w:hAnsi="David"/>
          <w:color w:val="080908"/>
          <w:rtl/>
        </w:rPr>
        <w:t xml:space="preserve"> </w:t>
      </w:r>
      <w:r w:rsidRPr="00CB3225">
        <w:rPr>
          <w:rFonts w:ascii="David" w:hAnsi="David" w:hint="cs"/>
          <w:color w:val="080908"/>
          <w:rtl/>
        </w:rPr>
        <w:t>עסקאות</w:t>
      </w:r>
      <w:r w:rsidRPr="00CB3225">
        <w:rPr>
          <w:rFonts w:ascii="David" w:hAnsi="David"/>
          <w:color w:val="080908"/>
          <w:rtl/>
        </w:rPr>
        <w:t xml:space="preserve"> </w:t>
      </w:r>
      <w:r w:rsidRPr="00CB3225">
        <w:rPr>
          <w:rFonts w:ascii="David" w:hAnsi="David" w:hint="cs"/>
          <w:color w:val="080908"/>
          <w:rtl/>
        </w:rPr>
        <w:t>גופים</w:t>
      </w:r>
      <w:r w:rsidRPr="00CB3225">
        <w:rPr>
          <w:rFonts w:ascii="David" w:hAnsi="David"/>
          <w:color w:val="080908"/>
          <w:rtl/>
        </w:rPr>
        <w:t xml:space="preserve"> </w:t>
      </w:r>
      <w:r w:rsidRPr="00CB3225">
        <w:rPr>
          <w:rFonts w:ascii="David" w:hAnsi="David" w:hint="cs"/>
          <w:color w:val="080908"/>
          <w:rtl/>
        </w:rPr>
        <w:t>ציבוריים</w:t>
      </w:r>
      <w:r w:rsidRPr="00CB3225">
        <w:rPr>
          <w:rFonts w:ascii="David" w:hAnsi="David"/>
          <w:color w:val="080908"/>
          <w:rtl/>
        </w:rPr>
        <w:t xml:space="preserve">, </w:t>
      </w:r>
      <w:proofErr w:type="spellStart"/>
      <w:r w:rsidRPr="00CB3225">
        <w:rPr>
          <w:rFonts w:ascii="David" w:hAnsi="David" w:hint="cs"/>
          <w:color w:val="080908"/>
          <w:rtl/>
        </w:rPr>
        <w:t>התשל</w:t>
      </w:r>
      <w:r w:rsidRPr="00CB3225">
        <w:rPr>
          <w:rFonts w:ascii="David" w:hAnsi="David"/>
          <w:color w:val="080908"/>
          <w:rtl/>
        </w:rPr>
        <w:t>"</w:t>
      </w:r>
      <w:r w:rsidRPr="00CB3225">
        <w:rPr>
          <w:rFonts w:ascii="David" w:hAnsi="David" w:hint="cs"/>
          <w:color w:val="080908"/>
          <w:rtl/>
        </w:rPr>
        <w:t>ו</w:t>
      </w:r>
      <w:proofErr w:type="spellEnd"/>
      <w:r w:rsidRPr="00CB3225">
        <w:rPr>
          <w:rFonts w:ascii="David" w:hAnsi="David"/>
          <w:color w:val="080908"/>
          <w:rtl/>
        </w:rPr>
        <w:t xml:space="preserve">- 1976 </w:t>
      </w:r>
      <w:r w:rsidRPr="00CB3225">
        <w:rPr>
          <w:rFonts w:ascii="David" w:hAnsi="David" w:hint="cs"/>
          <w:color w:val="080908"/>
          <w:rtl/>
        </w:rPr>
        <w:t>וחוק</w:t>
      </w:r>
      <w:r w:rsidRPr="00CB3225">
        <w:rPr>
          <w:rFonts w:ascii="David" w:hAnsi="David"/>
          <w:color w:val="080908"/>
          <w:rtl/>
        </w:rPr>
        <w:t xml:space="preserve"> </w:t>
      </w:r>
      <w:r w:rsidRPr="00CB3225">
        <w:rPr>
          <w:rFonts w:ascii="David" w:hAnsi="David" w:hint="cs"/>
          <w:color w:val="080908"/>
          <w:rtl/>
        </w:rPr>
        <w:t>שוויון</w:t>
      </w:r>
      <w:r w:rsidRPr="00CB3225">
        <w:rPr>
          <w:rFonts w:ascii="David" w:hAnsi="David"/>
          <w:color w:val="080908"/>
          <w:rtl/>
        </w:rPr>
        <w:t xml:space="preserve"> </w:t>
      </w:r>
      <w:r w:rsidRPr="00CB3225">
        <w:rPr>
          <w:rFonts w:ascii="David" w:hAnsi="David" w:hint="cs"/>
          <w:color w:val="080908"/>
          <w:rtl/>
        </w:rPr>
        <w:t>זכויות</w:t>
      </w:r>
      <w:r w:rsidRPr="00CB3225">
        <w:rPr>
          <w:rFonts w:ascii="David" w:hAnsi="David"/>
          <w:color w:val="080908"/>
          <w:rtl/>
        </w:rPr>
        <w:t xml:space="preserve"> </w:t>
      </w:r>
      <w:r w:rsidRPr="00CB3225">
        <w:rPr>
          <w:rFonts w:ascii="David" w:hAnsi="David" w:hint="cs"/>
          <w:color w:val="080908"/>
          <w:rtl/>
        </w:rPr>
        <w:t>לאנשים</w:t>
      </w:r>
      <w:r w:rsidRPr="00CB3225">
        <w:rPr>
          <w:rFonts w:ascii="David" w:hAnsi="David"/>
          <w:color w:val="080908"/>
          <w:rtl/>
        </w:rPr>
        <w:t xml:space="preserve"> </w:t>
      </w:r>
      <w:r w:rsidRPr="00CB3225">
        <w:rPr>
          <w:rFonts w:ascii="David" w:hAnsi="David" w:hint="cs"/>
          <w:color w:val="080908"/>
          <w:rtl/>
        </w:rPr>
        <w:t>עם</w:t>
      </w:r>
      <w:r w:rsidRPr="00CB3225">
        <w:rPr>
          <w:rFonts w:ascii="David" w:hAnsi="David"/>
          <w:color w:val="080908"/>
          <w:rtl/>
        </w:rPr>
        <w:t xml:space="preserve"> </w:t>
      </w:r>
      <w:r w:rsidRPr="00CB3225">
        <w:rPr>
          <w:rFonts w:ascii="David" w:hAnsi="David" w:hint="cs"/>
          <w:color w:val="080908"/>
          <w:rtl/>
        </w:rPr>
        <w:t>מוגבלות</w:t>
      </w:r>
      <w:r w:rsidRPr="00CB3225">
        <w:rPr>
          <w:rFonts w:ascii="David" w:hAnsi="David"/>
          <w:color w:val="080908"/>
          <w:rtl/>
        </w:rPr>
        <w:t xml:space="preserve">. </w:t>
      </w:r>
    </w:p>
    <w:p w14:paraId="6FC63C07" w14:textId="3F7FEE20" w:rsidR="002370C8" w:rsidRPr="00CB3225" w:rsidRDefault="002370C8" w:rsidP="00376EA3">
      <w:pPr>
        <w:pStyle w:val="4"/>
        <w:spacing w:after="0" w:line="360" w:lineRule="atLeast"/>
        <w:ind w:left="2494" w:hanging="993"/>
        <w:jc w:val="left"/>
        <w:rPr>
          <w:rFonts w:ascii="David" w:hAnsi="David"/>
          <w:color w:val="080908"/>
        </w:rPr>
      </w:pPr>
      <w:r w:rsidRPr="00CB3225">
        <w:rPr>
          <w:rFonts w:ascii="David" w:hAnsi="David"/>
          <w:color w:val="080908"/>
          <w:rtl/>
        </w:rPr>
        <w:t xml:space="preserve">העתק מרישיון עריכת הדין </w:t>
      </w:r>
      <w:r w:rsidR="00320C33" w:rsidRPr="00CB3225">
        <w:rPr>
          <w:rFonts w:ascii="David" w:hAnsi="David" w:hint="cs"/>
          <w:color w:val="080908"/>
          <w:rtl/>
        </w:rPr>
        <w:t>מ</w:t>
      </w:r>
      <w:r w:rsidRPr="00CB3225">
        <w:rPr>
          <w:rFonts w:ascii="David" w:hAnsi="David"/>
          <w:color w:val="080908"/>
          <w:rtl/>
        </w:rPr>
        <w:t xml:space="preserve">לשכת עורכי הדין בישראל של </w:t>
      </w:r>
      <w:r w:rsidR="00320C33" w:rsidRPr="00CB3225">
        <w:rPr>
          <w:rFonts w:ascii="David" w:hAnsi="David" w:hint="cs"/>
          <w:color w:val="080908"/>
          <w:rtl/>
        </w:rPr>
        <w:t>האחראי המקצועי</w:t>
      </w:r>
    </w:p>
    <w:p w14:paraId="0DD4E01A" w14:textId="77777777" w:rsidR="00F12606" w:rsidRPr="00CB3225" w:rsidRDefault="00F12606" w:rsidP="00376EA3">
      <w:pPr>
        <w:pStyle w:val="4"/>
        <w:spacing w:after="0" w:line="360" w:lineRule="atLeast"/>
        <w:ind w:left="2494" w:hanging="993"/>
        <w:jc w:val="left"/>
        <w:rPr>
          <w:rFonts w:ascii="David" w:hAnsi="David"/>
          <w:color w:val="080908"/>
        </w:rPr>
      </w:pPr>
      <w:bookmarkStart w:id="29" w:name="_Hlk73961095"/>
      <w:r w:rsidRPr="00CB3225">
        <w:rPr>
          <w:rFonts w:ascii="David" w:hAnsi="David"/>
          <w:color w:val="080908"/>
          <w:rtl/>
        </w:rPr>
        <w:t xml:space="preserve">המציע יידרש לחתום על תצהיר בדבר </w:t>
      </w:r>
      <w:r w:rsidRPr="00CB3225">
        <w:rPr>
          <w:rFonts w:ascii="David" w:hAnsi="David" w:hint="cs"/>
          <w:color w:val="080908"/>
          <w:rtl/>
        </w:rPr>
        <w:t xml:space="preserve">" </w:t>
      </w:r>
      <w:r w:rsidRPr="00CB3225">
        <w:rPr>
          <w:rFonts w:ascii="David" w:hAnsi="David"/>
          <w:color w:val="080908"/>
          <w:rtl/>
        </w:rPr>
        <w:t>התחייבות המציע במכרז (הצהרה כללית)</w:t>
      </w:r>
      <w:r w:rsidRPr="00CB3225">
        <w:rPr>
          <w:rFonts w:ascii="David" w:hAnsi="David" w:hint="cs"/>
          <w:color w:val="080908"/>
          <w:rtl/>
        </w:rPr>
        <w:t xml:space="preserve">" </w:t>
      </w:r>
      <w:r w:rsidRPr="00CB3225">
        <w:rPr>
          <w:rFonts w:ascii="David" w:hAnsi="David"/>
          <w:color w:val="080908"/>
          <w:rtl/>
        </w:rPr>
        <w:t xml:space="preserve"> בנוסח האמור בנספח א למפרט המכרז</w:t>
      </w:r>
      <w:r w:rsidRPr="00CB3225">
        <w:rPr>
          <w:rFonts w:ascii="David" w:hAnsi="David" w:hint="cs"/>
          <w:color w:val="080908"/>
          <w:rtl/>
        </w:rPr>
        <w:t>.</w:t>
      </w:r>
    </w:p>
    <w:bookmarkEnd w:id="29"/>
    <w:p w14:paraId="22F9CF28" w14:textId="3BF3E90B" w:rsidR="0038110C" w:rsidRPr="00CB3225" w:rsidRDefault="002C6DE8" w:rsidP="00376EA3">
      <w:pPr>
        <w:pStyle w:val="4"/>
        <w:spacing w:after="0" w:line="360" w:lineRule="atLeast"/>
        <w:ind w:left="2494" w:hanging="993"/>
        <w:jc w:val="left"/>
        <w:rPr>
          <w:rFonts w:ascii="David" w:hAnsi="David"/>
          <w:color w:val="080908"/>
        </w:rPr>
      </w:pP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ימלא</w:t>
      </w:r>
      <w:r w:rsidRPr="00CB3225">
        <w:rPr>
          <w:rFonts w:ascii="David" w:hAnsi="David"/>
          <w:color w:val="080908"/>
          <w:rtl/>
        </w:rPr>
        <w:t xml:space="preserve"> </w:t>
      </w:r>
      <w:r w:rsidRPr="00CB3225">
        <w:rPr>
          <w:rFonts w:ascii="David" w:hAnsi="David" w:hint="cs"/>
          <w:color w:val="080908"/>
          <w:rtl/>
        </w:rPr>
        <w:t>כנדרש</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נספח</w:t>
      </w:r>
      <w:r w:rsidRPr="00CB3225">
        <w:rPr>
          <w:rFonts w:ascii="David" w:hAnsi="David"/>
          <w:color w:val="080908"/>
          <w:rtl/>
        </w:rPr>
        <w:t xml:space="preserve"> </w:t>
      </w:r>
      <w:r w:rsidRPr="00CB3225">
        <w:rPr>
          <w:rFonts w:ascii="David" w:hAnsi="David" w:hint="cs"/>
          <w:color w:val="080908"/>
          <w:rtl/>
        </w:rPr>
        <w:t>ה</w:t>
      </w:r>
      <w:r w:rsidRPr="00CB3225">
        <w:rPr>
          <w:rFonts w:ascii="David" w:hAnsi="David"/>
          <w:color w:val="080908"/>
          <w:rtl/>
        </w:rPr>
        <w:t>' "</w:t>
      </w:r>
      <w:r w:rsidRPr="00CB3225">
        <w:rPr>
          <w:rFonts w:ascii="David" w:hAnsi="David" w:hint="cs"/>
          <w:color w:val="080908"/>
          <w:rtl/>
        </w:rPr>
        <w:t>ניסיון</w:t>
      </w:r>
      <w:r w:rsidRPr="00CB3225">
        <w:rPr>
          <w:rFonts w:ascii="David" w:hAnsi="David"/>
          <w:color w:val="080908"/>
          <w:rtl/>
        </w:rPr>
        <w:t xml:space="preserve"> </w:t>
      </w:r>
      <w:r w:rsidRPr="00CB3225">
        <w:rPr>
          <w:rFonts w:ascii="David" w:hAnsi="David" w:hint="cs"/>
          <w:color w:val="080908"/>
          <w:rtl/>
        </w:rPr>
        <w:t>אחראי</w:t>
      </w:r>
      <w:r w:rsidRPr="00CB3225">
        <w:rPr>
          <w:rFonts w:ascii="David" w:hAnsi="David"/>
          <w:color w:val="080908"/>
          <w:rtl/>
        </w:rPr>
        <w:t xml:space="preserve"> </w:t>
      </w:r>
      <w:r w:rsidRPr="00CB3225">
        <w:rPr>
          <w:rFonts w:ascii="David" w:hAnsi="David" w:hint="cs"/>
          <w:color w:val="080908"/>
          <w:rtl/>
        </w:rPr>
        <w:t>מקצועי</w:t>
      </w:r>
      <w:r w:rsidRPr="00CB3225">
        <w:rPr>
          <w:rFonts w:ascii="David" w:hAnsi="David"/>
          <w:color w:val="080908"/>
          <w:rtl/>
        </w:rPr>
        <w:t>".</w:t>
      </w:r>
      <w:r w:rsidR="00DD1BAD" w:rsidRPr="00CB3225">
        <w:rPr>
          <w:rFonts w:ascii="David" w:hAnsi="David"/>
          <w:color w:val="080908"/>
          <w:rtl/>
        </w:rPr>
        <w:br/>
      </w:r>
      <w:r w:rsidR="00752A12" w:rsidRPr="00CB3225">
        <w:rPr>
          <w:rFonts w:ascii="David" w:hAnsi="David" w:hint="cs"/>
          <w:color w:val="080908"/>
          <w:rtl/>
        </w:rPr>
        <w:t>וי</w:t>
      </w:r>
      <w:r w:rsidRPr="00CB3225">
        <w:rPr>
          <w:rFonts w:ascii="David" w:hAnsi="David" w:hint="cs"/>
          <w:color w:val="080908"/>
          <w:rtl/>
        </w:rPr>
        <w:t>פרט</w:t>
      </w:r>
      <w:r w:rsidRPr="00CB3225">
        <w:rPr>
          <w:rFonts w:ascii="David" w:hAnsi="David"/>
          <w:color w:val="080908"/>
          <w:rtl/>
        </w:rPr>
        <w:t xml:space="preserve"> </w:t>
      </w:r>
      <w:r w:rsidR="00752A12" w:rsidRPr="00CB3225">
        <w:rPr>
          <w:rFonts w:ascii="David" w:hAnsi="David" w:hint="cs"/>
          <w:color w:val="080908"/>
          <w:rtl/>
        </w:rPr>
        <w:t xml:space="preserve">את </w:t>
      </w:r>
      <w:r w:rsidRPr="00CB3225">
        <w:rPr>
          <w:rFonts w:ascii="David" w:hAnsi="David"/>
          <w:color w:val="080908"/>
          <w:rtl/>
        </w:rPr>
        <w:t xml:space="preserve"> </w:t>
      </w:r>
      <w:r w:rsidRPr="00CB3225">
        <w:rPr>
          <w:rFonts w:ascii="David" w:hAnsi="David" w:hint="cs"/>
          <w:color w:val="080908"/>
          <w:rtl/>
        </w:rPr>
        <w:t>תחומי</w:t>
      </w:r>
      <w:r w:rsidRPr="00CB3225">
        <w:rPr>
          <w:rFonts w:ascii="David" w:hAnsi="David"/>
          <w:color w:val="080908"/>
          <w:rtl/>
        </w:rPr>
        <w:t xml:space="preserve"> </w:t>
      </w:r>
      <w:r w:rsidRPr="00CB3225">
        <w:rPr>
          <w:rFonts w:ascii="David" w:hAnsi="David" w:hint="cs"/>
          <w:color w:val="080908"/>
          <w:rtl/>
        </w:rPr>
        <w:t>התמחות</w:t>
      </w:r>
      <w:r w:rsidRPr="00CB3225">
        <w:rPr>
          <w:rFonts w:ascii="David" w:hAnsi="David"/>
          <w:color w:val="080908"/>
          <w:rtl/>
        </w:rPr>
        <w:t xml:space="preserve">, </w:t>
      </w: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פעילות</w:t>
      </w:r>
      <w:r w:rsidRPr="00CB3225">
        <w:rPr>
          <w:rFonts w:ascii="David" w:hAnsi="David"/>
          <w:color w:val="080908"/>
          <w:rtl/>
        </w:rPr>
        <w:t xml:space="preserve">, </w:t>
      </w:r>
      <w:r w:rsidRPr="00CB3225">
        <w:rPr>
          <w:rFonts w:ascii="David" w:hAnsi="David" w:hint="cs"/>
          <w:color w:val="080908"/>
          <w:rtl/>
        </w:rPr>
        <w:t>היקף</w:t>
      </w:r>
      <w:r w:rsidRPr="00CB3225">
        <w:rPr>
          <w:rFonts w:ascii="David" w:hAnsi="David"/>
          <w:color w:val="080908"/>
          <w:rtl/>
        </w:rPr>
        <w:t xml:space="preserve"> </w:t>
      </w:r>
      <w:r w:rsidRPr="00CB3225">
        <w:rPr>
          <w:rFonts w:ascii="David" w:hAnsi="David" w:hint="cs"/>
          <w:color w:val="080908"/>
          <w:rtl/>
        </w:rPr>
        <w:t>ומהות</w:t>
      </w:r>
      <w:r w:rsidRPr="00CB3225">
        <w:rPr>
          <w:rFonts w:ascii="David" w:hAnsi="David"/>
          <w:color w:val="080908"/>
          <w:rtl/>
        </w:rPr>
        <w:t xml:space="preserve"> </w:t>
      </w:r>
      <w:r w:rsidRPr="00CB3225">
        <w:rPr>
          <w:rFonts w:ascii="David" w:hAnsi="David" w:hint="cs"/>
          <w:color w:val="080908"/>
          <w:rtl/>
        </w:rPr>
        <w:t>פרויקטים</w:t>
      </w:r>
      <w:r w:rsidRPr="00CB3225">
        <w:rPr>
          <w:rFonts w:ascii="David" w:hAnsi="David"/>
          <w:color w:val="080908"/>
          <w:rtl/>
        </w:rPr>
        <w:t xml:space="preserve"> </w:t>
      </w:r>
      <w:r w:rsidRPr="00CB3225">
        <w:rPr>
          <w:rFonts w:ascii="David" w:hAnsi="David" w:hint="cs"/>
          <w:color w:val="080908"/>
          <w:rtl/>
        </w:rPr>
        <w:t>מרכזיים</w:t>
      </w:r>
      <w:r w:rsidRPr="00CB3225">
        <w:rPr>
          <w:rFonts w:ascii="David" w:hAnsi="David"/>
          <w:color w:val="080908"/>
          <w:rtl/>
        </w:rPr>
        <w:t xml:space="preserve">, </w:t>
      </w:r>
      <w:r w:rsidRPr="00CB3225">
        <w:rPr>
          <w:rFonts w:ascii="David" w:hAnsi="David" w:hint="cs"/>
          <w:color w:val="080908"/>
          <w:rtl/>
        </w:rPr>
        <w:t>כישוריו</w:t>
      </w:r>
      <w:r w:rsidRPr="00CB3225">
        <w:rPr>
          <w:rFonts w:ascii="David" w:hAnsi="David"/>
          <w:color w:val="080908"/>
          <w:rtl/>
        </w:rPr>
        <w:t xml:space="preserve"> </w:t>
      </w:r>
      <w:r w:rsidRPr="00CB3225">
        <w:rPr>
          <w:rFonts w:ascii="David" w:hAnsi="David" w:hint="cs"/>
          <w:color w:val="080908"/>
          <w:rtl/>
        </w:rPr>
        <w:t>וניסיונו</w:t>
      </w:r>
      <w:r w:rsidRPr="00CB3225">
        <w:rPr>
          <w:rFonts w:ascii="David" w:hAnsi="David"/>
          <w:color w:val="080908"/>
          <w:rtl/>
        </w:rPr>
        <w:t>,</w:t>
      </w:r>
      <w:r w:rsidR="00437D7A">
        <w:rPr>
          <w:rFonts w:ascii="David" w:hAnsi="David" w:hint="cs"/>
          <w:color w:val="080908"/>
          <w:rtl/>
        </w:rPr>
        <w:t xml:space="preserve"> שמות ממליצים,</w:t>
      </w:r>
      <w:r w:rsidRPr="00CB3225">
        <w:rPr>
          <w:rFonts w:ascii="David" w:hAnsi="David"/>
          <w:color w:val="080908"/>
          <w:rtl/>
        </w:rPr>
        <w:t xml:space="preserve"> </w:t>
      </w:r>
      <w:r w:rsidRPr="00CB3225">
        <w:rPr>
          <w:rFonts w:ascii="David" w:hAnsi="David" w:hint="cs"/>
          <w:color w:val="080908"/>
          <w:rtl/>
        </w:rPr>
        <w:t>וייצרף</w:t>
      </w:r>
      <w:r w:rsidRPr="00CB3225">
        <w:rPr>
          <w:rFonts w:ascii="David" w:hAnsi="David"/>
          <w:color w:val="080908"/>
          <w:rtl/>
        </w:rPr>
        <w:t xml:space="preserve"> </w:t>
      </w:r>
      <w:r w:rsidRPr="00CB3225">
        <w:rPr>
          <w:rFonts w:ascii="David" w:hAnsi="David" w:hint="cs"/>
          <w:color w:val="080908"/>
          <w:rtl/>
        </w:rPr>
        <w:t>מסמכים</w:t>
      </w:r>
      <w:r w:rsidRPr="00CB3225">
        <w:rPr>
          <w:rFonts w:ascii="David" w:hAnsi="David"/>
          <w:color w:val="080908"/>
          <w:rtl/>
        </w:rPr>
        <w:t xml:space="preserve">, </w:t>
      </w:r>
      <w:r w:rsidRPr="00CB3225">
        <w:rPr>
          <w:rFonts w:ascii="David" w:hAnsi="David" w:hint="cs"/>
          <w:color w:val="080908"/>
          <w:rtl/>
        </w:rPr>
        <w:t>תעודות</w:t>
      </w:r>
      <w:r w:rsidRPr="00CB3225">
        <w:rPr>
          <w:rFonts w:ascii="David" w:hAnsi="David"/>
          <w:color w:val="080908"/>
          <w:rtl/>
        </w:rPr>
        <w:t xml:space="preserve">, </w:t>
      </w:r>
      <w:r w:rsidRPr="00CB3225">
        <w:rPr>
          <w:rFonts w:ascii="David" w:hAnsi="David" w:hint="cs"/>
          <w:color w:val="080908"/>
          <w:rtl/>
        </w:rPr>
        <w:t>שיפרטו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ניסיונ</w:t>
      </w:r>
      <w:r w:rsidR="00C820F6" w:rsidRPr="00CB3225">
        <w:rPr>
          <w:rFonts w:ascii="David" w:hAnsi="David" w:hint="cs"/>
          <w:color w:val="080908"/>
          <w:rtl/>
        </w:rPr>
        <w:t>ו</w:t>
      </w:r>
      <w:r w:rsidRPr="00CB3225">
        <w:rPr>
          <w:rFonts w:ascii="David" w:hAnsi="David"/>
          <w:color w:val="080908"/>
          <w:rtl/>
        </w:rPr>
        <w:t xml:space="preserve"> </w:t>
      </w:r>
      <w:r w:rsidRPr="00CB3225">
        <w:rPr>
          <w:rFonts w:ascii="David" w:hAnsi="David" w:hint="cs"/>
          <w:color w:val="080908"/>
          <w:rtl/>
        </w:rPr>
        <w:t>הרלוונטי</w:t>
      </w:r>
      <w:r w:rsidR="00813F86">
        <w:rPr>
          <w:rFonts w:ascii="David" w:hAnsi="David" w:hint="cs"/>
          <w:color w:val="080908"/>
          <w:rtl/>
        </w:rPr>
        <w:t xml:space="preserve"> </w:t>
      </w:r>
      <w:r w:rsidRPr="00CB3225">
        <w:rPr>
          <w:rFonts w:ascii="David" w:hAnsi="David" w:hint="cs"/>
          <w:color w:val="080908"/>
          <w:rtl/>
        </w:rPr>
        <w:t>והשכלת</w:t>
      </w:r>
      <w:r w:rsidR="00096876" w:rsidRPr="00CB3225">
        <w:rPr>
          <w:rFonts w:ascii="David" w:hAnsi="David" w:hint="cs"/>
          <w:color w:val="080908"/>
          <w:rtl/>
        </w:rPr>
        <w:t>ו</w:t>
      </w:r>
      <w:r w:rsidRPr="00CB3225">
        <w:rPr>
          <w:rFonts w:ascii="David" w:hAnsi="David"/>
          <w:color w:val="080908"/>
          <w:rtl/>
        </w:rPr>
        <w:t xml:space="preserve">. </w:t>
      </w:r>
      <w:r w:rsidRPr="00376EA3">
        <w:rPr>
          <w:rFonts w:hint="cs"/>
          <w:b w:val="0"/>
          <w:bCs/>
          <w:rtl/>
        </w:rPr>
        <w:t>המסמכים</w:t>
      </w:r>
      <w:r w:rsidRPr="00376EA3">
        <w:rPr>
          <w:b w:val="0"/>
          <w:bCs/>
          <w:rtl/>
        </w:rPr>
        <w:t xml:space="preserve"> </w:t>
      </w:r>
      <w:r w:rsidRPr="00376EA3">
        <w:rPr>
          <w:rFonts w:hint="cs"/>
          <w:b w:val="0"/>
          <w:bCs/>
          <w:rtl/>
        </w:rPr>
        <w:t>להלן</w:t>
      </w:r>
      <w:r w:rsidRPr="00376EA3">
        <w:rPr>
          <w:b w:val="0"/>
          <w:bCs/>
          <w:rtl/>
        </w:rPr>
        <w:t xml:space="preserve"> </w:t>
      </w:r>
      <w:r w:rsidRPr="00376EA3">
        <w:rPr>
          <w:rFonts w:hint="cs"/>
          <w:b w:val="0"/>
          <w:bCs/>
          <w:rtl/>
        </w:rPr>
        <w:t>ישמשו</w:t>
      </w:r>
      <w:r w:rsidRPr="00376EA3">
        <w:rPr>
          <w:b w:val="0"/>
          <w:bCs/>
          <w:rtl/>
        </w:rPr>
        <w:t xml:space="preserve"> </w:t>
      </w:r>
      <w:r w:rsidRPr="00376EA3">
        <w:rPr>
          <w:rFonts w:hint="cs"/>
          <w:b w:val="0"/>
          <w:bCs/>
          <w:rtl/>
        </w:rPr>
        <w:t>גם</w:t>
      </w:r>
      <w:r w:rsidRPr="00376EA3">
        <w:rPr>
          <w:b w:val="0"/>
          <w:bCs/>
          <w:rtl/>
        </w:rPr>
        <w:t xml:space="preserve"> </w:t>
      </w:r>
      <w:r w:rsidRPr="00376EA3">
        <w:rPr>
          <w:rFonts w:hint="cs"/>
          <w:b w:val="0"/>
          <w:bCs/>
          <w:rtl/>
        </w:rPr>
        <w:t>לניקוד</w:t>
      </w:r>
      <w:r w:rsidRPr="00376EA3">
        <w:rPr>
          <w:b w:val="0"/>
          <w:bCs/>
          <w:rtl/>
        </w:rPr>
        <w:t xml:space="preserve"> </w:t>
      </w:r>
      <w:r w:rsidRPr="00376EA3">
        <w:rPr>
          <w:rFonts w:hint="cs"/>
          <w:b w:val="0"/>
          <w:bCs/>
          <w:rtl/>
        </w:rPr>
        <w:t>ההצעה</w:t>
      </w:r>
      <w:r w:rsidRPr="00376EA3">
        <w:rPr>
          <w:b w:val="0"/>
          <w:bCs/>
          <w:rtl/>
        </w:rPr>
        <w:t xml:space="preserve"> </w:t>
      </w:r>
      <w:r w:rsidRPr="00376EA3">
        <w:rPr>
          <w:rFonts w:hint="cs"/>
          <w:b w:val="0"/>
          <w:bCs/>
          <w:rtl/>
        </w:rPr>
        <w:t>בהתאם</w:t>
      </w:r>
      <w:r w:rsidRPr="00376EA3">
        <w:rPr>
          <w:b w:val="0"/>
          <w:bCs/>
          <w:rtl/>
        </w:rPr>
        <w:t xml:space="preserve"> </w:t>
      </w:r>
      <w:r w:rsidRPr="00376EA3">
        <w:rPr>
          <w:rFonts w:hint="cs"/>
          <w:b w:val="0"/>
          <w:bCs/>
          <w:rtl/>
        </w:rPr>
        <w:t>לאמות</w:t>
      </w:r>
      <w:r w:rsidRPr="00376EA3">
        <w:rPr>
          <w:b w:val="0"/>
          <w:bCs/>
          <w:rtl/>
        </w:rPr>
        <w:t xml:space="preserve"> </w:t>
      </w:r>
      <w:r w:rsidRPr="00376EA3">
        <w:rPr>
          <w:rFonts w:hint="cs"/>
          <w:b w:val="0"/>
          <w:bCs/>
          <w:rtl/>
        </w:rPr>
        <w:t>המידה</w:t>
      </w:r>
      <w:r w:rsidRPr="00376EA3">
        <w:rPr>
          <w:b w:val="0"/>
          <w:bCs/>
          <w:rtl/>
        </w:rPr>
        <w:t xml:space="preserve">.  </w:t>
      </w:r>
    </w:p>
    <w:p w14:paraId="648CF9AF" w14:textId="77777777" w:rsidR="004E16A3" w:rsidRPr="00CB3225" w:rsidRDefault="002C6DE8" w:rsidP="00591612">
      <w:pPr>
        <w:pStyle w:val="-3"/>
        <w:spacing w:after="0" w:line="360" w:lineRule="atLeast"/>
        <w:ind w:left="1502" w:hanging="640"/>
        <w:rPr>
          <w:rFonts w:ascii="David" w:hAnsi="David"/>
          <w:b w:val="0"/>
          <w:bCs/>
          <w:color w:val="080908"/>
        </w:rPr>
      </w:pPr>
      <w:r w:rsidRPr="00CB3225">
        <w:rPr>
          <w:rFonts w:ascii="David" w:hAnsi="David" w:hint="cs"/>
          <w:b w:val="0"/>
          <w:bCs/>
          <w:color w:val="080908"/>
          <w:rtl/>
        </w:rPr>
        <w:t>אישורים</w:t>
      </w:r>
      <w:r w:rsidRPr="00CB3225">
        <w:rPr>
          <w:rFonts w:ascii="David" w:hAnsi="David"/>
          <w:b w:val="0"/>
          <w:bCs/>
          <w:color w:val="080908"/>
          <w:rtl/>
        </w:rPr>
        <w:t xml:space="preserve"> </w:t>
      </w:r>
      <w:r w:rsidRPr="00CB3225">
        <w:rPr>
          <w:rFonts w:ascii="David" w:hAnsi="David" w:hint="cs"/>
          <w:b w:val="0"/>
          <w:bCs/>
          <w:color w:val="080908"/>
          <w:rtl/>
        </w:rPr>
        <w:t>ומסמכים</w:t>
      </w:r>
      <w:r w:rsidRPr="00CB3225">
        <w:rPr>
          <w:rFonts w:ascii="David" w:hAnsi="David"/>
          <w:b w:val="0"/>
          <w:bCs/>
          <w:color w:val="080908"/>
          <w:rtl/>
        </w:rPr>
        <w:t xml:space="preserve"> </w:t>
      </w:r>
      <w:r w:rsidRPr="00CB3225">
        <w:rPr>
          <w:rFonts w:ascii="David" w:hAnsi="David" w:hint="cs"/>
          <w:b w:val="0"/>
          <w:bCs/>
          <w:color w:val="080908"/>
          <w:rtl/>
        </w:rPr>
        <w:t>נוספים</w:t>
      </w:r>
      <w:r w:rsidRPr="00CB3225">
        <w:rPr>
          <w:rFonts w:ascii="David" w:hAnsi="David"/>
          <w:b w:val="0"/>
          <w:bCs/>
          <w:color w:val="080908"/>
          <w:rtl/>
        </w:rPr>
        <w:t xml:space="preserve"> </w:t>
      </w:r>
      <w:r w:rsidRPr="00CB3225">
        <w:rPr>
          <w:rFonts w:ascii="David" w:hAnsi="David" w:hint="cs"/>
          <w:b w:val="0"/>
          <w:bCs/>
          <w:color w:val="080908"/>
          <w:rtl/>
        </w:rPr>
        <w:t>שיש</w:t>
      </w:r>
      <w:r w:rsidRPr="00CB3225">
        <w:rPr>
          <w:rFonts w:ascii="David" w:hAnsi="David"/>
          <w:b w:val="0"/>
          <w:bCs/>
          <w:color w:val="080908"/>
          <w:rtl/>
        </w:rPr>
        <w:t xml:space="preserve"> </w:t>
      </w:r>
      <w:r w:rsidRPr="00CB3225">
        <w:rPr>
          <w:rFonts w:ascii="David" w:hAnsi="David" w:hint="cs"/>
          <w:b w:val="0"/>
          <w:bCs/>
          <w:color w:val="080908"/>
          <w:rtl/>
        </w:rPr>
        <w:t>לצרף</w:t>
      </w:r>
      <w:r w:rsidRPr="00CB3225">
        <w:rPr>
          <w:rFonts w:ascii="David" w:hAnsi="David"/>
          <w:b w:val="0"/>
          <w:bCs/>
          <w:color w:val="080908"/>
          <w:rtl/>
        </w:rPr>
        <w:t xml:space="preserve"> </w:t>
      </w:r>
      <w:r w:rsidRPr="00CB3225">
        <w:rPr>
          <w:rFonts w:ascii="David" w:hAnsi="David" w:hint="cs"/>
          <w:b w:val="0"/>
          <w:bCs/>
          <w:color w:val="080908"/>
          <w:rtl/>
        </w:rPr>
        <w:t>להצעה</w:t>
      </w:r>
    </w:p>
    <w:p w14:paraId="163BC7CD" w14:textId="77777777" w:rsidR="008B3DFE" w:rsidRPr="008B3DFE" w:rsidRDefault="002C6DE8" w:rsidP="005F2244">
      <w:pPr>
        <w:pStyle w:val="4"/>
        <w:spacing w:line="360" w:lineRule="atLeast"/>
        <w:ind w:left="2636" w:hanging="1074"/>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לעמוד</w:t>
      </w:r>
      <w:r w:rsidRPr="00CB3225">
        <w:rPr>
          <w:rFonts w:ascii="David" w:hAnsi="David"/>
          <w:color w:val="080908"/>
          <w:rtl/>
        </w:rPr>
        <w:t xml:space="preserve"> </w:t>
      </w:r>
      <w:r w:rsidRPr="00CB3225">
        <w:rPr>
          <w:rFonts w:ascii="David" w:hAnsi="David" w:hint="cs"/>
          <w:color w:val="080908"/>
          <w:rtl/>
        </w:rPr>
        <w:t>בדרישה</w:t>
      </w:r>
      <w:r w:rsidRPr="00CB3225">
        <w:rPr>
          <w:rFonts w:ascii="David" w:hAnsi="David"/>
          <w:color w:val="080908"/>
          <w:rtl/>
        </w:rPr>
        <w:t xml:space="preserve"> </w:t>
      </w:r>
      <w:r w:rsidRPr="00CB3225">
        <w:rPr>
          <w:rFonts w:ascii="David" w:hAnsi="David" w:hint="cs"/>
          <w:color w:val="080908"/>
          <w:rtl/>
        </w:rPr>
        <w:t>לעשות</w:t>
      </w:r>
      <w:r w:rsidRPr="00CB3225">
        <w:rPr>
          <w:rFonts w:ascii="David" w:hAnsi="David"/>
          <w:color w:val="080908"/>
          <w:rtl/>
        </w:rPr>
        <w:t xml:space="preserve"> </w:t>
      </w: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אך</w:t>
      </w:r>
      <w:r w:rsidRPr="00CB3225">
        <w:rPr>
          <w:rFonts w:ascii="David" w:hAnsi="David"/>
          <w:color w:val="080908"/>
          <w:rtl/>
        </w:rPr>
        <w:t xml:space="preserve"> </w:t>
      </w:r>
      <w:r w:rsidRPr="00CB3225">
        <w:rPr>
          <w:rFonts w:ascii="David" w:hAnsi="David" w:hint="cs"/>
          <w:color w:val="080908"/>
          <w:rtl/>
        </w:rPr>
        <w:t>ורק</w:t>
      </w:r>
      <w:r w:rsidRPr="00CB3225">
        <w:rPr>
          <w:rFonts w:ascii="David" w:hAnsi="David"/>
          <w:color w:val="080908"/>
          <w:rtl/>
        </w:rPr>
        <w:t xml:space="preserve"> </w:t>
      </w:r>
      <w:r w:rsidRPr="00CB3225">
        <w:rPr>
          <w:rFonts w:ascii="David" w:hAnsi="David" w:hint="cs"/>
          <w:color w:val="080908"/>
          <w:rtl/>
        </w:rPr>
        <w:t>בתוכנות</w:t>
      </w:r>
      <w:r w:rsidRPr="00CB3225">
        <w:rPr>
          <w:rFonts w:ascii="David" w:hAnsi="David"/>
          <w:color w:val="080908"/>
          <w:rtl/>
        </w:rPr>
        <w:t xml:space="preserve"> </w:t>
      </w:r>
      <w:r w:rsidRPr="00CB3225">
        <w:rPr>
          <w:rFonts w:ascii="David" w:hAnsi="David" w:hint="cs"/>
          <w:color w:val="080908"/>
          <w:rtl/>
        </w:rPr>
        <w:t>מחשב</w:t>
      </w:r>
      <w:r w:rsidRPr="00CB3225">
        <w:rPr>
          <w:rFonts w:ascii="David" w:hAnsi="David"/>
          <w:color w:val="080908"/>
          <w:rtl/>
        </w:rPr>
        <w:t xml:space="preserve"> </w:t>
      </w:r>
      <w:r w:rsidRPr="00CB3225">
        <w:rPr>
          <w:rFonts w:ascii="David" w:hAnsi="David" w:hint="cs"/>
          <w:color w:val="080908"/>
          <w:rtl/>
        </w:rPr>
        <w:t>מקוריות</w:t>
      </w:r>
      <w:r w:rsidRPr="00CB3225">
        <w:rPr>
          <w:rFonts w:ascii="David" w:hAnsi="David"/>
          <w:color w:val="080908"/>
          <w:rtl/>
        </w:rPr>
        <w:t xml:space="preserve">, </w:t>
      </w:r>
      <w:r w:rsidRPr="00CB3225">
        <w:rPr>
          <w:rFonts w:ascii="David" w:hAnsi="David" w:hint="cs"/>
          <w:color w:val="080908"/>
          <w:rtl/>
        </w:rPr>
        <w:t>והצהרה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עונה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הדרישות</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lastRenderedPageBreak/>
        <w:t>זה</w:t>
      </w:r>
      <w:r w:rsidRPr="00CB3225">
        <w:rPr>
          <w:rFonts w:ascii="David" w:hAnsi="David"/>
          <w:color w:val="080908"/>
          <w:rtl/>
        </w:rPr>
        <w:t xml:space="preserve"> </w:t>
      </w:r>
      <w:r w:rsidRPr="00CB3225">
        <w:rPr>
          <w:rFonts w:ascii="David" w:hAnsi="David" w:hint="cs"/>
          <w:color w:val="080908"/>
          <w:rtl/>
        </w:rPr>
        <w:t>וכי</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בעל</w:t>
      </w:r>
      <w:r w:rsidRPr="00CB3225">
        <w:rPr>
          <w:rFonts w:ascii="David" w:hAnsi="David"/>
          <w:color w:val="080908"/>
          <w:rtl/>
        </w:rPr>
        <w:t xml:space="preserve"> </w:t>
      </w:r>
      <w:r w:rsidRPr="00CB3225">
        <w:rPr>
          <w:rFonts w:ascii="David" w:hAnsi="David" w:hint="cs"/>
          <w:color w:val="080908"/>
          <w:rtl/>
        </w:rPr>
        <w:t>יכולת</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נשוא</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בנוסח</w:t>
      </w:r>
      <w:r w:rsidRPr="00CB3225">
        <w:rPr>
          <w:rFonts w:ascii="David" w:hAnsi="David"/>
          <w:color w:val="080908"/>
          <w:rtl/>
        </w:rPr>
        <w:t xml:space="preserve"> </w:t>
      </w:r>
      <w:proofErr w:type="spellStart"/>
      <w:r w:rsidRPr="00CB3225">
        <w:rPr>
          <w:rFonts w:ascii="David" w:hAnsi="David" w:hint="cs"/>
          <w:color w:val="080908"/>
          <w:rtl/>
        </w:rPr>
        <w:t>המצ</w:t>
      </w:r>
      <w:r w:rsidRPr="00CB3225">
        <w:rPr>
          <w:rFonts w:ascii="David" w:hAnsi="David"/>
          <w:color w:val="080908"/>
          <w:rtl/>
        </w:rPr>
        <w:t>"</w:t>
      </w:r>
      <w:r w:rsidRPr="00CB3225">
        <w:rPr>
          <w:rFonts w:ascii="David" w:hAnsi="David" w:hint="cs"/>
          <w:color w:val="080908"/>
          <w:rtl/>
        </w:rPr>
        <w:t>ב</w:t>
      </w:r>
      <w:proofErr w:type="spellEnd"/>
      <w:r w:rsidRPr="00CB3225">
        <w:rPr>
          <w:rFonts w:ascii="David" w:hAnsi="David"/>
          <w:color w:val="080908"/>
          <w:rtl/>
        </w:rPr>
        <w:t xml:space="preserve"> </w:t>
      </w:r>
      <w:r w:rsidRPr="00CB3225">
        <w:rPr>
          <w:rFonts w:ascii="David" w:hAnsi="David" w:hint="cs"/>
          <w:color w:val="080908"/>
          <w:rtl/>
        </w:rPr>
        <w:t>כ</w:t>
      </w:r>
      <w:r w:rsidRPr="00CB3225">
        <w:rPr>
          <w:rStyle w:val="ae"/>
          <w:rFonts w:ascii="David" w:hAnsi="David" w:hint="cs"/>
          <w:color w:val="080908"/>
          <w:rtl/>
        </w:rPr>
        <w:t>נספח</w:t>
      </w:r>
      <w:r w:rsidRPr="00CB3225">
        <w:rPr>
          <w:rStyle w:val="ae"/>
          <w:rFonts w:ascii="David" w:hAnsi="David"/>
          <w:color w:val="080908"/>
          <w:rtl/>
        </w:rPr>
        <w:t xml:space="preserve"> </w:t>
      </w:r>
      <w:r w:rsidR="001D7118" w:rsidRPr="00CB3225">
        <w:rPr>
          <w:rStyle w:val="ae"/>
          <w:rFonts w:ascii="David" w:hAnsi="David" w:hint="cs"/>
          <w:color w:val="080908"/>
          <w:rtl/>
        </w:rPr>
        <w:t>ג</w:t>
      </w:r>
      <w:r w:rsidRPr="00CB3225">
        <w:rPr>
          <w:rStyle w:val="ae"/>
          <w:rFonts w:ascii="David" w:hAnsi="David"/>
          <w:color w:val="080908"/>
          <w:rtl/>
        </w:rPr>
        <w:t>'</w:t>
      </w:r>
      <w:r w:rsidRPr="00CB3225">
        <w:rPr>
          <w:rFonts w:ascii="David" w:hAnsi="David"/>
          <w:color w:val="080908"/>
          <w:rtl/>
        </w:rPr>
        <w:t xml:space="preserve">. </w:t>
      </w:r>
    </w:p>
    <w:p w14:paraId="0F53ABB5" w14:textId="12710E3C" w:rsidR="004E16A3" w:rsidRPr="008B3DFE" w:rsidRDefault="00790EF6" w:rsidP="008B3DFE">
      <w:pPr>
        <w:pStyle w:val="4"/>
        <w:numPr>
          <w:ilvl w:val="0"/>
          <w:numId w:val="0"/>
        </w:numPr>
        <w:spacing w:line="360" w:lineRule="atLeast"/>
        <w:ind w:left="2636"/>
      </w:pPr>
      <w:r w:rsidRPr="008B3DFE">
        <w:rPr>
          <w:rFonts w:hint="cs"/>
          <w:rtl/>
        </w:rPr>
        <w:t>(</w:t>
      </w:r>
      <w:r w:rsidR="002C6DE8" w:rsidRPr="008B3DFE">
        <w:rPr>
          <w:rFonts w:hint="cs"/>
          <w:rtl/>
        </w:rPr>
        <w:t>אם</w:t>
      </w:r>
      <w:r w:rsidR="002C6DE8" w:rsidRPr="008B3DFE">
        <w:rPr>
          <w:rtl/>
        </w:rPr>
        <w:t xml:space="preserve"> </w:t>
      </w:r>
      <w:r w:rsidR="002C6DE8" w:rsidRPr="008B3DFE">
        <w:rPr>
          <w:rFonts w:hint="cs"/>
          <w:rtl/>
        </w:rPr>
        <w:t>המציע</w:t>
      </w:r>
      <w:r w:rsidR="002C6DE8" w:rsidRPr="008B3DFE">
        <w:rPr>
          <w:rtl/>
        </w:rPr>
        <w:t xml:space="preserve"> </w:t>
      </w:r>
      <w:r w:rsidR="002C6DE8" w:rsidRPr="008B3DFE">
        <w:rPr>
          <w:rFonts w:hint="cs"/>
          <w:rtl/>
        </w:rPr>
        <w:t>הינו</w:t>
      </w:r>
      <w:r w:rsidR="002C6DE8" w:rsidRPr="008B3DFE">
        <w:rPr>
          <w:rtl/>
        </w:rPr>
        <w:t xml:space="preserve"> </w:t>
      </w:r>
      <w:r w:rsidR="002C6DE8" w:rsidRPr="008B3DFE">
        <w:rPr>
          <w:rFonts w:hint="cs"/>
          <w:rtl/>
        </w:rPr>
        <w:t>שותפות</w:t>
      </w:r>
      <w:r w:rsidR="002C6DE8" w:rsidRPr="008B3DFE">
        <w:rPr>
          <w:rtl/>
        </w:rPr>
        <w:t xml:space="preserve"> </w:t>
      </w:r>
      <w:r w:rsidR="002C6DE8" w:rsidRPr="008B3DFE">
        <w:rPr>
          <w:rFonts w:hint="cs"/>
          <w:rtl/>
        </w:rPr>
        <w:t>לא</w:t>
      </w:r>
      <w:r w:rsidR="002C6DE8" w:rsidRPr="008B3DFE">
        <w:rPr>
          <w:rtl/>
        </w:rPr>
        <w:t xml:space="preserve"> </w:t>
      </w:r>
      <w:r w:rsidR="002C6DE8" w:rsidRPr="008B3DFE">
        <w:rPr>
          <w:rFonts w:hint="cs"/>
          <w:rtl/>
        </w:rPr>
        <w:t>רשומה</w:t>
      </w:r>
      <w:r w:rsidR="002C6DE8" w:rsidRPr="008B3DFE">
        <w:rPr>
          <w:rtl/>
        </w:rPr>
        <w:t xml:space="preserve"> </w:t>
      </w:r>
      <w:r w:rsidR="002C6DE8" w:rsidRPr="008B3DFE">
        <w:rPr>
          <w:rFonts w:hint="cs"/>
          <w:rtl/>
        </w:rPr>
        <w:t>ימולא</w:t>
      </w:r>
      <w:r w:rsidR="002C6DE8" w:rsidRPr="008B3DFE">
        <w:rPr>
          <w:rtl/>
        </w:rPr>
        <w:t xml:space="preserve"> </w:t>
      </w:r>
      <w:r w:rsidR="002C6DE8" w:rsidRPr="008B3DFE">
        <w:rPr>
          <w:rFonts w:hint="cs"/>
          <w:rtl/>
        </w:rPr>
        <w:t>וייחתם</w:t>
      </w:r>
      <w:r w:rsidR="002C6DE8" w:rsidRPr="008B3DFE">
        <w:rPr>
          <w:rtl/>
        </w:rPr>
        <w:t xml:space="preserve"> </w:t>
      </w:r>
      <w:r w:rsidR="002C6DE8" w:rsidRPr="008B3DFE">
        <w:rPr>
          <w:rFonts w:hint="cs"/>
          <w:rtl/>
        </w:rPr>
        <w:t>על</w:t>
      </w:r>
      <w:r w:rsidR="002C6DE8" w:rsidRPr="008B3DFE">
        <w:rPr>
          <w:rtl/>
        </w:rPr>
        <w:t xml:space="preserve"> </w:t>
      </w:r>
      <w:r w:rsidR="002C6DE8" w:rsidRPr="008B3DFE">
        <w:rPr>
          <w:rFonts w:hint="cs"/>
          <w:rtl/>
        </w:rPr>
        <w:t>ידי</w:t>
      </w:r>
      <w:r w:rsidR="002C6DE8" w:rsidRPr="008B3DFE">
        <w:rPr>
          <w:rtl/>
        </w:rPr>
        <w:t xml:space="preserve"> </w:t>
      </w:r>
      <w:r w:rsidR="002C6DE8" w:rsidRPr="008B3DFE">
        <w:rPr>
          <w:rFonts w:hint="cs"/>
          <w:rtl/>
        </w:rPr>
        <w:t>כל</w:t>
      </w:r>
      <w:r w:rsidR="002C6DE8" w:rsidRPr="008B3DFE">
        <w:rPr>
          <w:rtl/>
        </w:rPr>
        <w:t xml:space="preserve"> </w:t>
      </w:r>
      <w:r w:rsidR="002C6DE8" w:rsidRPr="008B3DFE">
        <w:rPr>
          <w:rFonts w:hint="cs"/>
          <w:rtl/>
        </w:rPr>
        <w:t>אחד</w:t>
      </w:r>
      <w:r w:rsidR="002C6DE8" w:rsidRPr="008B3DFE">
        <w:rPr>
          <w:rtl/>
        </w:rPr>
        <w:t xml:space="preserve"> </w:t>
      </w:r>
      <w:r w:rsidR="002C6DE8" w:rsidRPr="008B3DFE">
        <w:rPr>
          <w:rFonts w:hint="cs"/>
          <w:rtl/>
        </w:rPr>
        <w:t>מהשותפים</w:t>
      </w:r>
      <w:r w:rsidR="002C6DE8" w:rsidRPr="008B3DFE">
        <w:rPr>
          <w:rtl/>
        </w:rPr>
        <w:t xml:space="preserve"> </w:t>
      </w:r>
      <w:r w:rsidR="002C6DE8" w:rsidRPr="008B3DFE">
        <w:rPr>
          <w:rFonts w:hint="cs"/>
          <w:rtl/>
        </w:rPr>
        <w:t>בנוסח</w:t>
      </w:r>
      <w:r w:rsidR="002C6DE8" w:rsidRPr="008B3DFE">
        <w:rPr>
          <w:rtl/>
        </w:rPr>
        <w:t xml:space="preserve"> </w:t>
      </w:r>
      <w:r w:rsidR="002C6DE8" w:rsidRPr="008B3DFE">
        <w:rPr>
          <w:rFonts w:hint="cs"/>
          <w:rtl/>
        </w:rPr>
        <w:t>המיועד</w:t>
      </w:r>
      <w:r w:rsidR="002C6DE8" w:rsidRPr="008B3DFE">
        <w:rPr>
          <w:rtl/>
        </w:rPr>
        <w:t xml:space="preserve"> </w:t>
      </w:r>
      <w:r w:rsidR="002C6DE8" w:rsidRPr="008B3DFE">
        <w:rPr>
          <w:rFonts w:hint="cs"/>
          <w:rtl/>
        </w:rPr>
        <w:t>ל</w:t>
      </w:r>
      <w:r w:rsidR="002C6DE8" w:rsidRPr="008B3DFE">
        <w:rPr>
          <w:rtl/>
        </w:rPr>
        <w:t>"</w:t>
      </w:r>
      <w:r w:rsidR="002C6DE8" w:rsidRPr="008B3DFE">
        <w:rPr>
          <w:rFonts w:hint="cs"/>
          <w:rtl/>
        </w:rPr>
        <w:t>יחיד</w:t>
      </w:r>
      <w:r w:rsidR="002C6DE8" w:rsidRPr="008B3DFE">
        <w:rPr>
          <w:rtl/>
        </w:rPr>
        <w:t>"</w:t>
      </w:r>
      <w:r w:rsidRPr="008B3DFE">
        <w:rPr>
          <w:rFonts w:hint="cs"/>
          <w:rtl/>
        </w:rPr>
        <w:t>)</w:t>
      </w:r>
      <w:r w:rsidR="002C6DE8" w:rsidRPr="008B3DFE">
        <w:rPr>
          <w:rtl/>
        </w:rPr>
        <w:t>.</w:t>
      </w:r>
    </w:p>
    <w:p w14:paraId="17EEFF45" w14:textId="4E014BE2" w:rsidR="00174E24" w:rsidRPr="00CB3225" w:rsidRDefault="002C6DE8" w:rsidP="008B3DFE">
      <w:pPr>
        <w:pStyle w:val="4"/>
        <w:spacing w:line="360" w:lineRule="atLeast"/>
        <w:ind w:left="2636" w:hanging="1074"/>
        <w:rPr>
          <w:rFonts w:ascii="David" w:hAnsi="David"/>
          <w:color w:val="080908"/>
          <w:rtl/>
        </w:rPr>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למניעת</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r w:rsidRPr="00CB3225">
        <w:rPr>
          <w:rFonts w:ascii="David" w:hAnsi="David" w:hint="cs"/>
          <w:color w:val="080908"/>
          <w:rtl/>
        </w:rPr>
        <w:t>לפיה</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וכל</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אשר</w:t>
      </w:r>
      <w:r w:rsidRPr="00CB3225">
        <w:rPr>
          <w:rFonts w:ascii="David" w:hAnsi="David"/>
          <w:color w:val="080908"/>
          <w:rtl/>
        </w:rPr>
        <w:t xml:space="preserve"> </w:t>
      </w:r>
      <w:r w:rsidRPr="00CB3225">
        <w:rPr>
          <w:rFonts w:ascii="David" w:hAnsi="David" w:hint="cs"/>
          <w:color w:val="080908"/>
          <w:rtl/>
        </w:rPr>
        <w:t>מוצע</w:t>
      </w:r>
      <w:r w:rsidRPr="00CB3225">
        <w:rPr>
          <w:rFonts w:ascii="David" w:hAnsi="David"/>
          <w:color w:val="080908"/>
          <w:rtl/>
        </w:rPr>
        <w:t xml:space="preserve"> </w:t>
      </w:r>
      <w:r w:rsidRPr="00CB3225">
        <w:rPr>
          <w:rFonts w:ascii="David" w:hAnsi="David" w:hint="cs"/>
          <w:color w:val="080908"/>
          <w:rtl/>
        </w:rPr>
        <w:t>ועומד</w:t>
      </w:r>
      <w:r w:rsidRPr="00CB3225">
        <w:rPr>
          <w:rFonts w:ascii="David" w:hAnsi="David"/>
          <w:color w:val="080908"/>
          <w:rtl/>
        </w:rPr>
        <w:t xml:space="preserve"> </w:t>
      </w:r>
      <w:r w:rsidRPr="00CB3225">
        <w:rPr>
          <w:rFonts w:ascii="David" w:hAnsi="David" w:hint="cs"/>
          <w:color w:val="080908"/>
          <w:rtl/>
        </w:rPr>
        <w:t>לרשות</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במסגרת</w:t>
      </w:r>
      <w:r w:rsidRPr="00CB3225">
        <w:rPr>
          <w:rFonts w:ascii="David" w:hAnsi="David"/>
          <w:color w:val="080908"/>
          <w:rtl/>
        </w:rPr>
        <w:t xml:space="preserve"> </w:t>
      </w:r>
      <w:r w:rsidRPr="00CB3225">
        <w:rPr>
          <w:rFonts w:ascii="David" w:hAnsi="David" w:hint="cs"/>
          <w:color w:val="080908"/>
          <w:rtl/>
        </w:rPr>
        <w:t>מתן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נשוא</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לא</w:t>
      </w:r>
      <w:r w:rsidRPr="00CB3225">
        <w:rPr>
          <w:rFonts w:ascii="David" w:hAnsi="David"/>
          <w:color w:val="080908"/>
          <w:rtl/>
        </w:rPr>
        <w:t xml:space="preserve"> </w:t>
      </w:r>
      <w:r w:rsidRPr="00CB3225">
        <w:rPr>
          <w:rFonts w:ascii="David" w:hAnsi="David" w:hint="cs"/>
          <w:color w:val="080908"/>
          <w:rtl/>
        </w:rPr>
        <w:t>נמצא</w:t>
      </w:r>
      <w:r w:rsidRPr="00CB3225">
        <w:rPr>
          <w:rFonts w:ascii="David" w:hAnsi="David"/>
          <w:color w:val="080908"/>
          <w:rtl/>
        </w:rPr>
        <w:t xml:space="preserve"> </w:t>
      </w:r>
      <w:r w:rsidRPr="00CB3225">
        <w:rPr>
          <w:rFonts w:ascii="David" w:hAnsi="David" w:hint="cs"/>
          <w:color w:val="080908"/>
          <w:rtl/>
        </w:rPr>
        <w:t>ולא</w:t>
      </w:r>
      <w:r w:rsidRPr="00CB3225">
        <w:rPr>
          <w:rFonts w:ascii="David" w:hAnsi="David"/>
          <w:color w:val="080908"/>
          <w:rtl/>
        </w:rPr>
        <w:t xml:space="preserve"> </w:t>
      </w:r>
      <w:r w:rsidRPr="00CB3225">
        <w:rPr>
          <w:rFonts w:ascii="David" w:hAnsi="David" w:hint="cs"/>
          <w:color w:val="080908"/>
          <w:rtl/>
        </w:rPr>
        <w:t>יימצא</w:t>
      </w:r>
      <w:r w:rsidRPr="00CB3225">
        <w:rPr>
          <w:rFonts w:ascii="David" w:hAnsi="David"/>
          <w:color w:val="080908"/>
          <w:rtl/>
        </w:rPr>
        <w:t xml:space="preserve"> </w:t>
      </w:r>
      <w:r w:rsidRPr="00CB3225">
        <w:rPr>
          <w:rFonts w:ascii="David" w:hAnsi="David" w:hint="cs"/>
          <w:color w:val="080908"/>
          <w:rtl/>
        </w:rPr>
        <w:t>במישרין</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בעקיפין</w:t>
      </w:r>
      <w:r w:rsidRPr="00CB3225">
        <w:rPr>
          <w:rFonts w:ascii="David" w:hAnsi="David"/>
          <w:color w:val="080908"/>
          <w:rtl/>
        </w:rPr>
        <w:t xml:space="preserve"> </w:t>
      </w:r>
      <w:r w:rsidRPr="00CB3225">
        <w:rPr>
          <w:rFonts w:ascii="David" w:hAnsi="David" w:hint="cs"/>
          <w:color w:val="080908"/>
          <w:rtl/>
        </w:rPr>
        <w:t>במצב</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r w:rsidRPr="00CB3225">
        <w:rPr>
          <w:rFonts w:ascii="David" w:hAnsi="David" w:hint="cs"/>
          <w:color w:val="080908"/>
          <w:rtl/>
        </w:rPr>
        <w:t>כמפורט</w:t>
      </w:r>
      <w:r w:rsidRPr="00CB3225">
        <w:rPr>
          <w:rFonts w:ascii="David" w:hAnsi="David"/>
          <w:color w:val="080908"/>
          <w:rtl/>
        </w:rPr>
        <w:t xml:space="preserve"> </w:t>
      </w:r>
      <w:r w:rsidRPr="00CB3225">
        <w:rPr>
          <w:rFonts w:ascii="David" w:hAnsi="David" w:hint="cs"/>
          <w:color w:val="080908"/>
          <w:rtl/>
        </w:rPr>
        <w:t>בהתחייבות</w:t>
      </w:r>
      <w:r w:rsidRPr="00CB3225">
        <w:rPr>
          <w:rFonts w:ascii="David" w:hAnsi="David"/>
          <w:color w:val="080908"/>
          <w:rtl/>
        </w:rPr>
        <w:t xml:space="preserve"> – </w:t>
      </w:r>
      <w:r w:rsidRPr="00CB3225">
        <w:rPr>
          <w:rFonts w:ascii="David" w:hAnsi="David" w:hint="cs"/>
          <w:color w:val="080908"/>
          <w:rtl/>
        </w:rPr>
        <w:t>בנוסח</w:t>
      </w:r>
      <w:r w:rsidRPr="00CB3225">
        <w:rPr>
          <w:rFonts w:ascii="David" w:hAnsi="David"/>
          <w:color w:val="080908"/>
          <w:rtl/>
        </w:rPr>
        <w:t xml:space="preserve"> </w:t>
      </w:r>
      <w:r w:rsidRPr="00CB3225">
        <w:rPr>
          <w:rFonts w:ascii="David" w:hAnsi="David" w:hint="cs"/>
          <w:color w:val="080908"/>
          <w:rtl/>
        </w:rPr>
        <w:t>הנדרש</w:t>
      </w:r>
      <w:r w:rsidRPr="00CB3225">
        <w:rPr>
          <w:rFonts w:ascii="David" w:hAnsi="David"/>
          <w:color w:val="080908"/>
          <w:rtl/>
        </w:rPr>
        <w:t xml:space="preserve"> </w:t>
      </w:r>
      <w:r w:rsidRPr="00CB3225">
        <w:rPr>
          <w:rFonts w:ascii="David" w:hAnsi="David" w:hint="cs"/>
          <w:color w:val="080908"/>
          <w:rtl/>
        </w:rPr>
        <w:t>בנספח</w:t>
      </w:r>
      <w:r w:rsidRPr="00CB3225">
        <w:rPr>
          <w:rFonts w:ascii="David" w:hAnsi="David"/>
          <w:color w:val="080908"/>
          <w:rtl/>
        </w:rPr>
        <w:t xml:space="preserve"> </w:t>
      </w:r>
      <w:r w:rsidR="001D7118" w:rsidRPr="00CB3225">
        <w:rPr>
          <w:rFonts w:ascii="David" w:hAnsi="David" w:hint="cs"/>
          <w:color w:val="080908"/>
          <w:rtl/>
        </w:rPr>
        <w:t>ו</w:t>
      </w:r>
      <w:r w:rsidRPr="00CB3225">
        <w:rPr>
          <w:rFonts w:ascii="David" w:hAnsi="David"/>
          <w:color w:val="080908"/>
          <w:rtl/>
        </w:rPr>
        <w:t xml:space="preserve">'. </w:t>
      </w:r>
    </w:p>
    <w:p w14:paraId="46C3BC9A" w14:textId="616B42D4" w:rsidR="004E16A3" w:rsidRPr="008B3DFE" w:rsidRDefault="00790EF6" w:rsidP="008B3DFE">
      <w:pPr>
        <w:pStyle w:val="4"/>
        <w:numPr>
          <w:ilvl w:val="0"/>
          <w:numId w:val="0"/>
        </w:numPr>
        <w:spacing w:line="360" w:lineRule="atLeast"/>
        <w:ind w:left="2636"/>
      </w:pPr>
      <w:r w:rsidRPr="008B3DFE">
        <w:rPr>
          <w:rFonts w:hint="cs"/>
          <w:rtl/>
        </w:rPr>
        <w:t>(</w:t>
      </w:r>
      <w:r w:rsidR="002C6DE8" w:rsidRPr="008B3DFE">
        <w:rPr>
          <w:rFonts w:hint="cs"/>
          <w:rtl/>
        </w:rPr>
        <w:t>אם</w:t>
      </w:r>
      <w:r w:rsidR="002C6DE8" w:rsidRPr="008B3DFE">
        <w:rPr>
          <w:rtl/>
        </w:rPr>
        <w:t xml:space="preserve"> </w:t>
      </w:r>
      <w:r w:rsidR="002C6DE8" w:rsidRPr="008B3DFE">
        <w:rPr>
          <w:rFonts w:hint="cs"/>
          <w:rtl/>
        </w:rPr>
        <w:t>המציע</w:t>
      </w:r>
      <w:r w:rsidR="002C6DE8" w:rsidRPr="008B3DFE">
        <w:rPr>
          <w:rtl/>
        </w:rPr>
        <w:t xml:space="preserve"> </w:t>
      </w:r>
      <w:r w:rsidR="002C6DE8" w:rsidRPr="008B3DFE">
        <w:rPr>
          <w:rFonts w:hint="cs"/>
          <w:rtl/>
        </w:rPr>
        <w:t>הינו</w:t>
      </w:r>
      <w:r w:rsidR="002C6DE8" w:rsidRPr="008B3DFE">
        <w:rPr>
          <w:rtl/>
        </w:rPr>
        <w:t xml:space="preserve"> </w:t>
      </w:r>
      <w:r w:rsidR="002C6DE8" w:rsidRPr="008B3DFE">
        <w:rPr>
          <w:rFonts w:hint="cs"/>
          <w:rtl/>
        </w:rPr>
        <w:t>שותפות</w:t>
      </w:r>
      <w:r w:rsidR="002C6DE8" w:rsidRPr="008B3DFE">
        <w:rPr>
          <w:rtl/>
        </w:rPr>
        <w:t xml:space="preserve"> </w:t>
      </w:r>
      <w:r w:rsidR="002C6DE8" w:rsidRPr="008B3DFE">
        <w:rPr>
          <w:rFonts w:hint="cs"/>
          <w:rtl/>
        </w:rPr>
        <w:t>לא</w:t>
      </w:r>
      <w:r w:rsidR="002C6DE8" w:rsidRPr="008B3DFE">
        <w:rPr>
          <w:rtl/>
        </w:rPr>
        <w:t xml:space="preserve"> </w:t>
      </w:r>
      <w:r w:rsidR="002C6DE8" w:rsidRPr="008B3DFE">
        <w:rPr>
          <w:rFonts w:hint="cs"/>
          <w:rtl/>
        </w:rPr>
        <w:t>רשומה</w:t>
      </w:r>
      <w:r w:rsidR="002C6DE8" w:rsidRPr="008B3DFE">
        <w:rPr>
          <w:rtl/>
        </w:rPr>
        <w:t xml:space="preserve"> </w:t>
      </w:r>
      <w:r w:rsidR="002C6DE8" w:rsidRPr="008B3DFE">
        <w:rPr>
          <w:rFonts w:hint="cs"/>
          <w:rtl/>
        </w:rPr>
        <w:t>ימולא</w:t>
      </w:r>
      <w:r w:rsidR="002C6DE8" w:rsidRPr="008B3DFE">
        <w:rPr>
          <w:rtl/>
        </w:rPr>
        <w:t xml:space="preserve"> </w:t>
      </w:r>
      <w:r w:rsidR="002C6DE8" w:rsidRPr="008B3DFE">
        <w:rPr>
          <w:rFonts w:hint="cs"/>
          <w:rtl/>
        </w:rPr>
        <w:t>וייחתם</w:t>
      </w:r>
      <w:r w:rsidR="002C6DE8" w:rsidRPr="008B3DFE">
        <w:rPr>
          <w:rtl/>
        </w:rPr>
        <w:t xml:space="preserve"> </w:t>
      </w:r>
      <w:r w:rsidR="002C6DE8" w:rsidRPr="008B3DFE">
        <w:rPr>
          <w:rFonts w:hint="cs"/>
          <w:rtl/>
        </w:rPr>
        <w:t>על</w:t>
      </w:r>
      <w:r w:rsidR="002C6DE8" w:rsidRPr="008B3DFE">
        <w:rPr>
          <w:rtl/>
        </w:rPr>
        <w:t xml:space="preserve"> </w:t>
      </w:r>
      <w:r w:rsidR="002C6DE8" w:rsidRPr="008B3DFE">
        <w:rPr>
          <w:rFonts w:hint="cs"/>
          <w:rtl/>
        </w:rPr>
        <w:t>ידי</w:t>
      </w:r>
      <w:r w:rsidR="002C6DE8" w:rsidRPr="008B3DFE">
        <w:rPr>
          <w:rtl/>
        </w:rPr>
        <w:t xml:space="preserve"> </w:t>
      </w:r>
      <w:r w:rsidR="002C6DE8" w:rsidRPr="008B3DFE">
        <w:rPr>
          <w:rFonts w:hint="cs"/>
          <w:rtl/>
        </w:rPr>
        <w:t>כל</w:t>
      </w:r>
      <w:r w:rsidR="002C6DE8" w:rsidRPr="008B3DFE">
        <w:rPr>
          <w:rtl/>
        </w:rPr>
        <w:t xml:space="preserve"> </w:t>
      </w:r>
      <w:r w:rsidR="002C6DE8" w:rsidRPr="008B3DFE">
        <w:rPr>
          <w:rFonts w:hint="cs"/>
          <w:rtl/>
        </w:rPr>
        <w:t>אחד</w:t>
      </w:r>
      <w:r w:rsidR="002C6DE8" w:rsidRPr="008B3DFE">
        <w:rPr>
          <w:rtl/>
        </w:rPr>
        <w:t xml:space="preserve"> </w:t>
      </w:r>
      <w:r w:rsidR="002C6DE8" w:rsidRPr="008B3DFE">
        <w:rPr>
          <w:rFonts w:hint="cs"/>
          <w:rtl/>
        </w:rPr>
        <w:t>מהשותפים</w:t>
      </w:r>
      <w:r w:rsidR="002C6DE8" w:rsidRPr="008B3DFE">
        <w:rPr>
          <w:rtl/>
        </w:rPr>
        <w:t xml:space="preserve"> </w:t>
      </w:r>
      <w:r w:rsidR="002C6DE8" w:rsidRPr="008B3DFE">
        <w:rPr>
          <w:rFonts w:hint="cs"/>
          <w:rtl/>
        </w:rPr>
        <w:t>בנוסח</w:t>
      </w:r>
      <w:r w:rsidR="002C6DE8" w:rsidRPr="008B3DFE">
        <w:rPr>
          <w:rtl/>
        </w:rPr>
        <w:t xml:space="preserve"> </w:t>
      </w:r>
      <w:r w:rsidR="002C6DE8" w:rsidRPr="008B3DFE">
        <w:rPr>
          <w:rFonts w:hint="cs"/>
          <w:rtl/>
        </w:rPr>
        <w:t>המיועד</w:t>
      </w:r>
      <w:r w:rsidR="002C6DE8" w:rsidRPr="008B3DFE">
        <w:rPr>
          <w:rtl/>
        </w:rPr>
        <w:t xml:space="preserve"> </w:t>
      </w:r>
      <w:r w:rsidR="002C6DE8" w:rsidRPr="008B3DFE">
        <w:rPr>
          <w:rFonts w:hint="cs"/>
          <w:rtl/>
        </w:rPr>
        <w:t>ל</w:t>
      </w:r>
      <w:r w:rsidR="002C6DE8" w:rsidRPr="008B3DFE">
        <w:rPr>
          <w:rtl/>
        </w:rPr>
        <w:t>"</w:t>
      </w:r>
      <w:r w:rsidR="002C6DE8" w:rsidRPr="008B3DFE">
        <w:rPr>
          <w:rFonts w:hint="cs"/>
          <w:rtl/>
        </w:rPr>
        <w:t>יחיד</w:t>
      </w:r>
      <w:r w:rsidR="002C6DE8" w:rsidRPr="008B3DFE">
        <w:rPr>
          <w:rtl/>
        </w:rPr>
        <w:t>"</w:t>
      </w:r>
      <w:r w:rsidRPr="008B3DFE">
        <w:rPr>
          <w:rFonts w:hint="cs"/>
          <w:rtl/>
        </w:rPr>
        <w:t>)</w:t>
      </w:r>
      <w:r w:rsidR="002C6DE8" w:rsidRPr="008B3DFE">
        <w:rPr>
          <w:rtl/>
        </w:rPr>
        <w:t>.</w:t>
      </w:r>
    </w:p>
    <w:p w14:paraId="5E27452C" w14:textId="14401B82" w:rsidR="004E16A3" w:rsidRPr="00CB3225" w:rsidRDefault="002C6DE8" w:rsidP="00AF015A">
      <w:pPr>
        <w:pStyle w:val="4"/>
        <w:spacing w:line="360" w:lineRule="atLeast"/>
        <w:ind w:left="2636" w:hanging="1074"/>
        <w:rPr>
          <w:rFonts w:ascii="David" w:hAnsi="David"/>
          <w:color w:val="080908"/>
        </w:rPr>
      </w:pP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 xml:space="preserve"> </w:t>
      </w:r>
      <w:proofErr w:type="spellStart"/>
      <w:r w:rsidRPr="00CB3225">
        <w:rPr>
          <w:rFonts w:ascii="David" w:hAnsi="David" w:hint="cs"/>
          <w:color w:val="080908"/>
          <w:rtl/>
        </w:rPr>
        <w:t>המצ</w:t>
      </w:r>
      <w:r w:rsidRPr="00CB3225">
        <w:rPr>
          <w:rFonts w:ascii="David" w:hAnsi="David"/>
          <w:color w:val="080908"/>
          <w:rtl/>
        </w:rPr>
        <w:t>"</w:t>
      </w:r>
      <w:r w:rsidRPr="00CB3225">
        <w:rPr>
          <w:rFonts w:ascii="David" w:hAnsi="David" w:hint="cs"/>
          <w:color w:val="080908"/>
          <w:rtl/>
        </w:rPr>
        <w:t>ב</w:t>
      </w:r>
      <w:proofErr w:type="spellEnd"/>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כנספח</w:t>
      </w:r>
      <w:r w:rsidR="007332FE" w:rsidRPr="00CB3225">
        <w:rPr>
          <w:rFonts w:ascii="David" w:hAnsi="David"/>
          <w:color w:val="080908"/>
          <w:rtl/>
        </w:rPr>
        <w:t xml:space="preserve"> </w:t>
      </w:r>
      <w:r w:rsidR="001D7118" w:rsidRPr="00AF015A">
        <w:rPr>
          <w:rFonts w:hint="cs"/>
          <w:rtl/>
        </w:rPr>
        <w:t>ח</w:t>
      </w:r>
      <w:r w:rsidR="00C83DF2" w:rsidRPr="00AF015A">
        <w:rPr>
          <w:rFonts w:hint="cs"/>
          <w:rtl/>
        </w:rPr>
        <w:t>'</w:t>
      </w:r>
      <w:r w:rsidR="00C83DF2" w:rsidRPr="00CB3225">
        <w:rPr>
          <w:rFonts w:ascii="David" w:hAnsi="David"/>
          <w:color w:val="080908"/>
          <w:rtl/>
        </w:rPr>
        <w:t xml:space="preserve">, </w:t>
      </w:r>
      <w:r w:rsidRPr="00CB3225">
        <w:rPr>
          <w:rFonts w:ascii="David" w:hAnsi="David" w:hint="cs"/>
          <w:color w:val="080908"/>
          <w:rtl/>
        </w:rPr>
        <w:t>בצירוף</w:t>
      </w:r>
      <w:r w:rsidRPr="00CB3225">
        <w:rPr>
          <w:rFonts w:ascii="David" w:hAnsi="David"/>
          <w:color w:val="080908"/>
          <w:rtl/>
        </w:rPr>
        <w:t xml:space="preserve"> </w:t>
      </w:r>
      <w:r w:rsidRPr="00CB3225">
        <w:rPr>
          <w:rFonts w:ascii="David" w:hAnsi="David" w:hint="cs"/>
          <w:color w:val="080908"/>
          <w:rtl/>
        </w:rPr>
        <w:t>נספחיו</w:t>
      </w:r>
      <w:r w:rsidRPr="00CB3225">
        <w:rPr>
          <w:rFonts w:ascii="David" w:hAnsi="David"/>
          <w:color w:val="080908"/>
          <w:rtl/>
        </w:rPr>
        <w:t xml:space="preserve">- </w:t>
      </w:r>
      <w:r w:rsidRPr="00CB3225">
        <w:rPr>
          <w:rFonts w:ascii="David" w:hAnsi="David" w:hint="cs"/>
          <w:color w:val="080908"/>
          <w:rtl/>
        </w:rPr>
        <w:t>כשהם</w:t>
      </w:r>
      <w:r w:rsidRPr="00CB3225">
        <w:rPr>
          <w:rFonts w:ascii="David" w:hAnsi="David"/>
          <w:color w:val="080908"/>
          <w:rtl/>
        </w:rPr>
        <w:t xml:space="preserve"> </w:t>
      </w:r>
      <w:r w:rsidRPr="00CB3225">
        <w:rPr>
          <w:rFonts w:ascii="David" w:hAnsi="David" w:hint="cs"/>
          <w:color w:val="080908"/>
          <w:rtl/>
        </w:rPr>
        <w:t>חתומים</w:t>
      </w:r>
      <w:r w:rsidRPr="00CB3225">
        <w:rPr>
          <w:rFonts w:ascii="David" w:hAnsi="David"/>
          <w:color w:val="080908"/>
          <w:rtl/>
        </w:rPr>
        <w:t xml:space="preserve"> </w:t>
      </w:r>
      <w:r w:rsidRPr="00CB3225">
        <w:rPr>
          <w:rFonts w:ascii="David" w:hAnsi="David" w:hint="cs"/>
          <w:color w:val="080908"/>
          <w:rtl/>
        </w:rPr>
        <w:t>בראשי</w:t>
      </w:r>
      <w:r w:rsidRPr="00CB3225">
        <w:rPr>
          <w:rFonts w:ascii="David" w:hAnsi="David"/>
          <w:color w:val="080908"/>
          <w:rtl/>
        </w:rPr>
        <w:t xml:space="preserve"> </w:t>
      </w:r>
      <w:r w:rsidRPr="00CB3225">
        <w:rPr>
          <w:rFonts w:ascii="David" w:hAnsi="David" w:hint="cs"/>
          <w:color w:val="080908"/>
          <w:rtl/>
        </w:rPr>
        <w:t>תיבות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מורשה</w:t>
      </w:r>
      <w:r w:rsidRPr="00CB3225">
        <w:rPr>
          <w:rFonts w:ascii="David" w:hAnsi="David"/>
          <w:color w:val="080908"/>
          <w:rtl/>
        </w:rPr>
        <w:t xml:space="preserve"> </w:t>
      </w:r>
      <w:r w:rsidRPr="00CB3225">
        <w:rPr>
          <w:rFonts w:ascii="David" w:hAnsi="David" w:hint="cs"/>
          <w:color w:val="080908"/>
          <w:rtl/>
        </w:rPr>
        <w:t>החתימה</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w:t>
      </w:r>
    </w:p>
    <w:p w14:paraId="23959209" w14:textId="77777777" w:rsidR="002C6DE8" w:rsidRPr="00CB3225" w:rsidRDefault="002C6DE8" w:rsidP="009056EA">
      <w:pPr>
        <w:spacing w:line="360" w:lineRule="atLeast"/>
        <w:ind w:left="1643"/>
        <w:jc w:val="both"/>
        <w:rPr>
          <w:rStyle w:val="ae"/>
          <w:rFonts w:ascii="David" w:hAnsi="David"/>
          <w:color w:val="080908"/>
          <w:rtl/>
        </w:rPr>
      </w:pPr>
      <w:r w:rsidRPr="00CB3225">
        <w:rPr>
          <w:rStyle w:val="ae"/>
          <w:rFonts w:ascii="David" w:hAnsi="David" w:hint="cs"/>
          <w:color w:val="080908"/>
          <w:rtl/>
        </w:rPr>
        <w:t>יודגש</w:t>
      </w:r>
      <w:r w:rsidRPr="00CB3225">
        <w:rPr>
          <w:rStyle w:val="ae"/>
          <w:rFonts w:ascii="David" w:hAnsi="David"/>
          <w:color w:val="080908"/>
          <w:rtl/>
        </w:rPr>
        <w:t xml:space="preserve"> </w:t>
      </w:r>
      <w:r w:rsidRPr="00CB3225">
        <w:rPr>
          <w:rStyle w:val="ae"/>
          <w:rFonts w:ascii="David" w:hAnsi="David" w:hint="cs"/>
          <w:color w:val="080908"/>
          <w:rtl/>
        </w:rPr>
        <w:t>כי</w:t>
      </w:r>
      <w:r w:rsidRPr="00CB3225">
        <w:rPr>
          <w:rStyle w:val="ae"/>
          <w:rFonts w:ascii="David" w:hAnsi="David"/>
          <w:color w:val="080908"/>
          <w:rtl/>
        </w:rPr>
        <w:t xml:space="preserve"> </w:t>
      </w:r>
      <w:r w:rsidRPr="00CB3225">
        <w:rPr>
          <w:rStyle w:val="ae"/>
          <w:rFonts w:ascii="David" w:hAnsi="David" w:hint="cs"/>
          <w:color w:val="080908"/>
          <w:rtl/>
        </w:rPr>
        <w:t>למרות</w:t>
      </w:r>
      <w:r w:rsidRPr="00CB3225">
        <w:rPr>
          <w:rStyle w:val="ae"/>
          <w:rFonts w:ascii="David" w:hAnsi="David"/>
          <w:color w:val="080908"/>
          <w:rtl/>
        </w:rPr>
        <w:t xml:space="preserve"> </w:t>
      </w:r>
      <w:r w:rsidRPr="00CB3225">
        <w:rPr>
          <w:rStyle w:val="ae"/>
          <w:rFonts w:ascii="David" w:hAnsi="David" w:hint="cs"/>
          <w:color w:val="080908"/>
          <w:rtl/>
        </w:rPr>
        <w:t>החובה</w:t>
      </w:r>
      <w:r w:rsidRPr="00CB3225">
        <w:rPr>
          <w:rStyle w:val="ae"/>
          <w:rFonts w:ascii="David" w:hAnsi="David"/>
          <w:color w:val="080908"/>
          <w:rtl/>
        </w:rPr>
        <w:t xml:space="preserve"> </w:t>
      </w:r>
      <w:r w:rsidRPr="00CB3225">
        <w:rPr>
          <w:rStyle w:val="ae"/>
          <w:rFonts w:ascii="David" w:hAnsi="David" w:hint="cs"/>
          <w:color w:val="080908"/>
          <w:rtl/>
        </w:rPr>
        <w:t>לצרף</w:t>
      </w:r>
      <w:r w:rsidRPr="00CB3225">
        <w:rPr>
          <w:rStyle w:val="ae"/>
          <w:rFonts w:ascii="David" w:hAnsi="David"/>
          <w:color w:val="080908"/>
          <w:rtl/>
        </w:rPr>
        <w:t xml:space="preserve"> </w:t>
      </w:r>
      <w:r w:rsidRPr="00CB3225">
        <w:rPr>
          <w:rStyle w:val="ae"/>
          <w:rFonts w:ascii="David" w:hAnsi="David" w:hint="cs"/>
          <w:color w:val="080908"/>
          <w:rtl/>
        </w:rPr>
        <w:t>את</w:t>
      </w:r>
      <w:r w:rsidRPr="00CB3225">
        <w:rPr>
          <w:rStyle w:val="ae"/>
          <w:rFonts w:ascii="David" w:hAnsi="David"/>
          <w:color w:val="080908"/>
          <w:rtl/>
        </w:rPr>
        <w:t xml:space="preserve"> </w:t>
      </w:r>
      <w:r w:rsidRPr="00CB3225">
        <w:rPr>
          <w:rStyle w:val="ae"/>
          <w:rFonts w:ascii="David" w:hAnsi="David" w:hint="cs"/>
          <w:color w:val="080908"/>
          <w:rtl/>
        </w:rPr>
        <w:t>כל</w:t>
      </w:r>
      <w:r w:rsidRPr="00CB3225">
        <w:rPr>
          <w:rStyle w:val="ae"/>
          <w:rFonts w:ascii="David" w:hAnsi="David"/>
          <w:color w:val="080908"/>
          <w:rtl/>
        </w:rPr>
        <w:t xml:space="preserve"> </w:t>
      </w:r>
      <w:r w:rsidRPr="00CB3225">
        <w:rPr>
          <w:rStyle w:val="ae"/>
          <w:rFonts w:ascii="David" w:hAnsi="David" w:hint="cs"/>
          <w:color w:val="080908"/>
          <w:rtl/>
        </w:rPr>
        <w:t>האישורים</w:t>
      </w:r>
      <w:r w:rsidRPr="00CB3225">
        <w:rPr>
          <w:rStyle w:val="ae"/>
          <w:rFonts w:ascii="David" w:hAnsi="David"/>
          <w:color w:val="080908"/>
          <w:rtl/>
        </w:rPr>
        <w:t xml:space="preserve"> </w:t>
      </w:r>
      <w:r w:rsidRPr="00CB3225">
        <w:rPr>
          <w:rStyle w:val="ae"/>
          <w:rFonts w:ascii="David" w:hAnsi="David" w:hint="cs"/>
          <w:color w:val="080908"/>
          <w:rtl/>
        </w:rPr>
        <w:t>והמסמכים</w:t>
      </w:r>
      <w:r w:rsidRPr="00CB3225">
        <w:rPr>
          <w:rStyle w:val="ae"/>
          <w:rFonts w:ascii="David" w:hAnsi="David"/>
          <w:color w:val="080908"/>
          <w:rtl/>
        </w:rPr>
        <w:t xml:space="preserve"> </w:t>
      </w:r>
      <w:r w:rsidRPr="00CB3225">
        <w:rPr>
          <w:rStyle w:val="ae"/>
          <w:rFonts w:ascii="David" w:hAnsi="David" w:hint="cs"/>
          <w:color w:val="080908"/>
          <w:rtl/>
        </w:rPr>
        <w:t>במצורף</w:t>
      </w:r>
      <w:r w:rsidRPr="00CB3225">
        <w:rPr>
          <w:rStyle w:val="ae"/>
          <w:rFonts w:ascii="David" w:hAnsi="David"/>
          <w:color w:val="080908"/>
          <w:rtl/>
        </w:rPr>
        <w:t xml:space="preserve"> </w:t>
      </w:r>
      <w:r w:rsidRPr="00CB3225">
        <w:rPr>
          <w:rStyle w:val="ae"/>
          <w:rFonts w:ascii="David" w:hAnsi="David" w:hint="cs"/>
          <w:color w:val="080908"/>
          <w:rtl/>
        </w:rPr>
        <w:t>להצעה</w:t>
      </w:r>
      <w:r w:rsidRPr="00CB3225">
        <w:rPr>
          <w:rStyle w:val="ae"/>
          <w:rFonts w:ascii="David" w:hAnsi="David"/>
          <w:color w:val="080908"/>
          <w:rtl/>
        </w:rPr>
        <w:t xml:space="preserve">, </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xml:space="preserve"> </w:t>
      </w:r>
      <w:r w:rsidRPr="00CB3225">
        <w:rPr>
          <w:rStyle w:val="ae"/>
          <w:rFonts w:ascii="David" w:hAnsi="David" w:hint="cs"/>
          <w:color w:val="080908"/>
          <w:rtl/>
        </w:rPr>
        <w:t>תהא</w:t>
      </w:r>
      <w:r w:rsidRPr="00CB3225">
        <w:rPr>
          <w:rStyle w:val="ae"/>
          <w:rFonts w:ascii="David" w:hAnsi="David"/>
          <w:color w:val="080908"/>
          <w:rtl/>
        </w:rPr>
        <w:t xml:space="preserve"> </w:t>
      </w:r>
      <w:r w:rsidRPr="00CB3225">
        <w:rPr>
          <w:rStyle w:val="ae"/>
          <w:rFonts w:ascii="David" w:hAnsi="David" w:hint="cs"/>
          <w:color w:val="080908"/>
          <w:rtl/>
        </w:rPr>
        <w:t>רשאית</w:t>
      </w:r>
      <w:r w:rsidRPr="00CB3225">
        <w:rPr>
          <w:rStyle w:val="ae"/>
          <w:rFonts w:ascii="David" w:hAnsi="David"/>
          <w:color w:val="080908"/>
          <w:rtl/>
        </w:rPr>
        <w:t xml:space="preserve">, </w:t>
      </w:r>
      <w:r w:rsidRPr="00CB3225">
        <w:rPr>
          <w:rStyle w:val="ae"/>
          <w:rFonts w:ascii="David" w:hAnsi="David" w:hint="cs"/>
          <w:color w:val="080908"/>
          <w:rtl/>
        </w:rPr>
        <w:t>אך</w:t>
      </w:r>
      <w:r w:rsidRPr="00CB3225">
        <w:rPr>
          <w:rStyle w:val="ae"/>
          <w:rFonts w:ascii="David" w:hAnsi="David"/>
          <w:color w:val="080908"/>
          <w:rtl/>
        </w:rPr>
        <w:t xml:space="preserve"> </w:t>
      </w:r>
      <w:r w:rsidRPr="00CB3225">
        <w:rPr>
          <w:rStyle w:val="ae"/>
          <w:rFonts w:ascii="David" w:hAnsi="David" w:hint="cs"/>
          <w:color w:val="080908"/>
          <w:rtl/>
        </w:rPr>
        <w:t>לא</w:t>
      </w:r>
      <w:r w:rsidRPr="00CB3225">
        <w:rPr>
          <w:rStyle w:val="ae"/>
          <w:rFonts w:ascii="David" w:hAnsi="David"/>
          <w:color w:val="080908"/>
          <w:rtl/>
        </w:rPr>
        <w:t xml:space="preserve"> </w:t>
      </w:r>
      <w:r w:rsidRPr="00CB3225">
        <w:rPr>
          <w:rStyle w:val="ae"/>
          <w:rFonts w:ascii="David" w:hAnsi="David" w:hint="cs"/>
          <w:color w:val="080908"/>
          <w:rtl/>
        </w:rPr>
        <w:t>חייבת</w:t>
      </w:r>
      <w:r w:rsidRPr="00CB3225">
        <w:rPr>
          <w:rStyle w:val="ae"/>
          <w:rFonts w:ascii="David" w:hAnsi="David"/>
          <w:color w:val="080908"/>
          <w:rtl/>
        </w:rPr>
        <w:t xml:space="preserve">, </w:t>
      </w:r>
      <w:r w:rsidRPr="00CB3225">
        <w:rPr>
          <w:rStyle w:val="ae"/>
          <w:rFonts w:ascii="David" w:hAnsi="David" w:hint="cs"/>
          <w:color w:val="080908"/>
          <w:rtl/>
        </w:rPr>
        <w:t>לפי</w:t>
      </w:r>
      <w:r w:rsidRPr="00CB3225">
        <w:rPr>
          <w:rStyle w:val="ae"/>
          <w:rFonts w:ascii="David" w:hAnsi="David"/>
          <w:color w:val="080908"/>
          <w:rtl/>
        </w:rPr>
        <w:t xml:space="preserve"> </w:t>
      </w:r>
      <w:r w:rsidRPr="00CB3225">
        <w:rPr>
          <w:rStyle w:val="ae"/>
          <w:rFonts w:ascii="David" w:hAnsi="David" w:hint="cs"/>
          <w:color w:val="080908"/>
          <w:rtl/>
        </w:rPr>
        <w:t>שיקול</w:t>
      </w:r>
      <w:r w:rsidRPr="00CB3225">
        <w:rPr>
          <w:rStyle w:val="ae"/>
          <w:rFonts w:ascii="David" w:hAnsi="David"/>
          <w:color w:val="080908"/>
          <w:rtl/>
        </w:rPr>
        <w:t xml:space="preserve"> </w:t>
      </w:r>
      <w:r w:rsidRPr="00CB3225">
        <w:rPr>
          <w:rStyle w:val="ae"/>
          <w:rFonts w:ascii="David" w:hAnsi="David" w:hint="cs"/>
          <w:color w:val="080908"/>
          <w:rtl/>
        </w:rPr>
        <w:t>דעתה</w:t>
      </w:r>
      <w:r w:rsidRPr="00CB3225">
        <w:rPr>
          <w:rStyle w:val="ae"/>
          <w:rFonts w:ascii="David" w:hAnsi="David"/>
          <w:color w:val="080908"/>
          <w:rtl/>
        </w:rPr>
        <w:t xml:space="preserve"> </w:t>
      </w:r>
      <w:r w:rsidRPr="00CB3225">
        <w:rPr>
          <w:rStyle w:val="ae"/>
          <w:rFonts w:ascii="David" w:hAnsi="David" w:hint="cs"/>
          <w:color w:val="080908"/>
          <w:rtl/>
        </w:rPr>
        <w:t>הבלעדי</w:t>
      </w:r>
      <w:r w:rsidRPr="00CB3225">
        <w:rPr>
          <w:rStyle w:val="ae"/>
          <w:rFonts w:ascii="David" w:hAnsi="David"/>
          <w:color w:val="080908"/>
          <w:rtl/>
        </w:rPr>
        <w:t xml:space="preserve">, </w:t>
      </w:r>
      <w:r w:rsidRPr="00CB3225">
        <w:rPr>
          <w:rStyle w:val="ae"/>
          <w:rFonts w:ascii="David" w:hAnsi="David" w:hint="cs"/>
          <w:color w:val="080908"/>
          <w:rtl/>
        </w:rPr>
        <w:t>לאפשר</w:t>
      </w:r>
      <w:r w:rsidRPr="00CB3225">
        <w:rPr>
          <w:rStyle w:val="ae"/>
          <w:rFonts w:ascii="David" w:hAnsi="David"/>
          <w:color w:val="080908"/>
          <w:rtl/>
        </w:rPr>
        <w:t xml:space="preserve"> </w:t>
      </w:r>
      <w:r w:rsidRPr="00CB3225">
        <w:rPr>
          <w:rStyle w:val="ae"/>
          <w:rFonts w:ascii="David" w:hAnsi="David" w:hint="cs"/>
          <w:color w:val="080908"/>
          <w:rtl/>
        </w:rPr>
        <w:t>למציע</w:t>
      </w:r>
      <w:r w:rsidRPr="00CB3225">
        <w:rPr>
          <w:rStyle w:val="ae"/>
          <w:rFonts w:ascii="David" w:hAnsi="David"/>
          <w:color w:val="080908"/>
          <w:rtl/>
        </w:rPr>
        <w:t xml:space="preserve"> </w:t>
      </w:r>
      <w:r w:rsidRPr="00CB3225">
        <w:rPr>
          <w:rStyle w:val="ae"/>
          <w:rFonts w:ascii="David" w:hAnsi="David" w:hint="cs"/>
          <w:color w:val="080908"/>
          <w:rtl/>
        </w:rPr>
        <w:t>אשר</w:t>
      </w:r>
      <w:r w:rsidRPr="00CB3225">
        <w:rPr>
          <w:rStyle w:val="ae"/>
          <w:rFonts w:ascii="David" w:hAnsi="David"/>
          <w:color w:val="080908"/>
          <w:rtl/>
        </w:rPr>
        <w:t xml:space="preserve"> </w:t>
      </w:r>
      <w:r w:rsidRPr="00CB3225">
        <w:rPr>
          <w:rStyle w:val="ae"/>
          <w:rFonts w:ascii="David" w:hAnsi="David" w:hint="cs"/>
          <w:color w:val="080908"/>
          <w:rtl/>
        </w:rPr>
        <w:t>לא</w:t>
      </w:r>
      <w:r w:rsidRPr="00CB3225">
        <w:rPr>
          <w:rStyle w:val="ae"/>
          <w:rFonts w:ascii="David" w:hAnsi="David"/>
          <w:color w:val="080908"/>
          <w:rtl/>
        </w:rPr>
        <w:t xml:space="preserve"> </w:t>
      </w:r>
      <w:r w:rsidRPr="00CB3225">
        <w:rPr>
          <w:rStyle w:val="ae"/>
          <w:rFonts w:ascii="David" w:hAnsi="David" w:hint="cs"/>
          <w:color w:val="080908"/>
          <w:rtl/>
        </w:rPr>
        <w:t>צירף</w:t>
      </w:r>
      <w:r w:rsidRPr="00CB3225">
        <w:rPr>
          <w:rStyle w:val="ae"/>
          <w:rFonts w:ascii="David" w:hAnsi="David"/>
          <w:color w:val="080908"/>
          <w:rtl/>
        </w:rPr>
        <w:t xml:space="preserve"> </w:t>
      </w:r>
      <w:r w:rsidRPr="00CB3225">
        <w:rPr>
          <w:rStyle w:val="ae"/>
          <w:rFonts w:ascii="David" w:hAnsi="David" w:hint="cs"/>
          <w:color w:val="080908"/>
          <w:rtl/>
        </w:rPr>
        <w:t>להצעתו</w:t>
      </w:r>
      <w:r w:rsidRPr="00CB3225">
        <w:rPr>
          <w:rStyle w:val="ae"/>
          <w:rFonts w:ascii="David" w:hAnsi="David"/>
          <w:color w:val="080908"/>
          <w:rtl/>
        </w:rPr>
        <w:t xml:space="preserve"> </w:t>
      </w:r>
      <w:r w:rsidRPr="00CB3225">
        <w:rPr>
          <w:rStyle w:val="ae"/>
          <w:rFonts w:ascii="David" w:hAnsi="David" w:hint="cs"/>
          <w:color w:val="080908"/>
          <w:rtl/>
        </w:rPr>
        <w:t>אישור</w:t>
      </w:r>
      <w:r w:rsidRPr="00CB3225">
        <w:rPr>
          <w:rStyle w:val="ae"/>
          <w:rFonts w:ascii="David" w:hAnsi="David"/>
          <w:color w:val="080908"/>
          <w:rtl/>
        </w:rPr>
        <w:t xml:space="preserve"> </w:t>
      </w:r>
      <w:r w:rsidRPr="00CB3225">
        <w:rPr>
          <w:rStyle w:val="ae"/>
          <w:rFonts w:ascii="David" w:hAnsi="David" w:hint="cs"/>
          <w:color w:val="080908"/>
          <w:rtl/>
        </w:rPr>
        <w:t>ו</w:t>
      </w:r>
      <w:r w:rsidRPr="00CB3225">
        <w:rPr>
          <w:rStyle w:val="ae"/>
          <w:rFonts w:ascii="David" w:hAnsi="David"/>
          <w:color w:val="080908"/>
          <w:rtl/>
        </w:rPr>
        <w:t>/</w:t>
      </w:r>
      <w:r w:rsidRPr="00CB3225">
        <w:rPr>
          <w:rStyle w:val="ae"/>
          <w:rFonts w:ascii="David" w:hAnsi="David" w:hint="cs"/>
          <w:color w:val="080908"/>
          <w:rtl/>
        </w:rPr>
        <w:t>או</w:t>
      </w:r>
      <w:r w:rsidRPr="00CB3225">
        <w:rPr>
          <w:rStyle w:val="ae"/>
          <w:rFonts w:ascii="David" w:hAnsi="David"/>
          <w:color w:val="080908"/>
          <w:rtl/>
        </w:rPr>
        <w:t xml:space="preserve"> </w:t>
      </w:r>
      <w:r w:rsidRPr="00CB3225">
        <w:rPr>
          <w:rStyle w:val="ae"/>
          <w:rFonts w:ascii="David" w:hAnsi="David" w:hint="cs"/>
          <w:color w:val="080908"/>
          <w:rtl/>
        </w:rPr>
        <w:t>מסמך</w:t>
      </w:r>
      <w:r w:rsidRPr="00CB3225">
        <w:rPr>
          <w:rStyle w:val="ae"/>
          <w:rFonts w:ascii="David" w:hAnsi="David"/>
          <w:color w:val="080908"/>
          <w:rtl/>
        </w:rPr>
        <w:t xml:space="preserve"> </w:t>
      </w:r>
      <w:r w:rsidRPr="00CB3225">
        <w:rPr>
          <w:rStyle w:val="ae"/>
          <w:rFonts w:ascii="David" w:hAnsi="David" w:hint="cs"/>
          <w:color w:val="080908"/>
          <w:rtl/>
        </w:rPr>
        <w:t>מן</w:t>
      </w:r>
      <w:r w:rsidRPr="00CB3225">
        <w:rPr>
          <w:rStyle w:val="ae"/>
          <w:rFonts w:ascii="David" w:hAnsi="David"/>
          <w:color w:val="080908"/>
          <w:rtl/>
        </w:rPr>
        <w:t xml:space="preserve"> </w:t>
      </w:r>
      <w:r w:rsidRPr="00CB3225">
        <w:rPr>
          <w:rStyle w:val="ae"/>
          <w:rFonts w:ascii="David" w:hAnsi="David" w:hint="cs"/>
          <w:color w:val="080908"/>
          <w:rtl/>
        </w:rPr>
        <w:t>המנויים</w:t>
      </w:r>
      <w:r w:rsidRPr="00CB3225">
        <w:rPr>
          <w:rStyle w:val="ae"/>
          <w:rFonts w:ascii="David" w:hAnsi="David"/>
          <w:color w:val="080908"/>
          <w:rtl/>
        </w:rPr>
        <w:t xml:space="preserve"> </w:t>
      </w:r>
      <w:r w:rsidRPr="00CB3225">
        <w:rPr>
          <w:rStyle w:val="ae"/>
          <w:rFonts w:ascii="David" w:hAnsi="David" w:hint="cs"/>
          <w:color w:val="080908"/>
          <w:rtl/>
        </w:rPr>
        <w:t>במכרז</w:t>
      </w:r>
      <w:r w:rsidRPr="00CB3225">
        <w:rPr>
          <w:rStyle w:val="ae"/>
          <w:rFonts w:ascii="David" w:hAnsi="David"/>
          <w:color w:val="080908"/>
          <w:rtl/>
        </w:rPr>
        <w:t xml:space="preserve"> </w:t>
      </w:r>
      <w:r w:rsidRPr="00CB3225">
        <w:rPr>
          <w:rStyle w:val="ae"/>
          <w:rFonts w:ascii="David" w:hAnsi="David" w:hint="cs"/>
          <w:color w:val="080908"/>
          <w:rtl/>
        </w:rPr>
        <w:t>זה</w:t>
      </w:r>
      <w:r w:rsidRPr="00CB3225">
        <w:rPr>
          <w:rStyle w:val="ae"/>
          <w:rFonts w:ascii="David" w:hAnsi="David"/>
          <w:color w:val="080908"/>
          <w:rtl/>
        </w:rPr>
        <w:t xml:space="preserve">, </w:t>
      </w:r>
      <w:r w:rsidRPr="00CB3225">
        <w:rPr>
          <w:rStyle w:val="ae"/>
          <w:rFonts w:ascii="David" w:hAnsi="David" w:hint="cs"/>
          <w:color w:val="080908"/>
          <w:rtl/>
        </w:rPr>
        <w:t>להשלים</w:t>
      </w:r>
      <w:r w:rsidRPr="00CB3225">
        <w:rPr>
          <w:rStyle w:val="ae"/>
          <w:rFonts w:ascii="David" w:hAnsi="David"/>
          <w:color w:val="080908"/>
          <w:rtl/>
        </w:rPr>
        <w:t xml:space="preserve"> </w:t>
      </w:r>
      <w:r w:rsidRPr="00CB3225">
        <w:rPr>
          <w:rStyle w:val="ae"/>
          <w:rFonts w:ascii="David" w:hAnsi="David" w:hint="cs"/>
          <w:color w:val="080908"/>
          <w:rtl/>
        </w:rPr>
        <w:t>את</w:t>
      </w:r>
      <w:r w:rsidRPr="00CB3225">
        <w:rPr>
          <w:rStyle w:val="ae"/>
          <w:rFonts w:ascii="David" w:hAnsi="David"/>
          <w:color w:val="080908"/>
          <w:rtl/>
        </w:rPr>
        <w:t xml:space="preserve"> </w:t>
      </w:r>
      <w:r w:rsidRPr="00CB3225">
        <w:rPr>
          <w:rStyle w:val="ae"/>
          <w:rFonts w:ascii="David" w:hAnsi="David" w:hint="cs"/>
          <w:color w:val="080908"/>
          <w:rtl/>
        </w:rPr>
        <w:t>המצאתם</w:t>
      </w:r>
      <w:r w:rsidRPr="00CB3225">
        <w:rPr>
          <w:rStyle w:val="ae"/>
          <w:rFonts w:ascii="David" w:hAnsi="David"/>
          <w:color w:val="080908"/>
          <w:rtl/>
        </w:rPr>
        <w:t xml:space="preserve"> </w:t>
      </w:r>
      <w:r w:rsidRPr="00CB3225">
        <w:rPr>
          <w:rStyle w:val="ae"/>
          <w:rFonts w:ascii="David" w:hAnsi="David" w:hint="cs"/>
          <w:color w:val="080908"/>
          <w:rtl/>
        </w:rPr>
        <w:t>במסגרת</w:t>
      </w:r>
      <w:r w:rsidRPr="00CB3225">
        <w:rPr>
          <w:rStyle w:val="ae"/>
          <w:rFonts w:ascii="David" w:hAnsi="David"/>
          <w:color w:val="080908"/>
          <w:rtl/>
        </w:rPr>
        <w:t xml:space="preserve"> </w:t>
      </w:r>
      <w:r w:rsidRPr="00CB3225">
        <w:rPr>
          <w:rStyle w:val="ae"/>
          <w:rFonts w:ascii="David" w:hAnsi="David" w:hint="cs"/>
          <w:color w:val="080908"/>
          <w:rtl/>
        </w:rPr>
        <w:t>פרק</w:t>
      </w:r>
      <w:r w:rsidRPr="00CB3225">
        <w:rPr>
          <w:rStyle w:val="ae"/>
          <w:rFonts w:ascii="David" w:hAnsi="David"/>
          <w:color w:val="080908"/>
          <w:rtl/>
        </w:rPr>
        <w:t xml:space="preserve"> </w:t>
      </w:r>
      <w:r w:rsidRPr="00CB3225">
        <w:rPr>
          <w:rStyle w:val="ae"/>
          <w:rFonts w:ascii="David" w:hAnsi="David" w:hint="cs"/>
          <w:color w:val="080908"/>
          <w:rtl/>
        </w:rPr>
        <w:t>זמן</w:t>
      </w:r>
      <w:r w:rsidRPr="00CB3225">
        <w:rPr>
          <w:rStyle w:val="ae"/>
          <w:rFonts w:ascii="David" w:hAnsi="David"/>
          <w:color w:val="080908"/>
          <w:rtl/>
        </w:rPr>
        <w:t xml:space="preserve"> </w:t>
      </w:r>
      <w:r w:rsidRPr="00CB3225">
        <w:rPr>
          <w:rStyle w:val="ae"/>
          <w:rFonts w:ascii="David" w:hAnsi="David" w:hint="cs"/>
          <w:color w:val="080908"/>
          <w:rtl/>
        </w:rPr>
        <w:t>אשר</w:t>
      </w:r>
      <w:r w:rsidRPr="00CB3225">
        <w:rPr>
          <w:rStyle w:val="ae"/>
          <w:rFonts w:ascii="David" w:hAnsi="David"/>
          <w:color w:val="080908"/>
          <w:rtl/>
        </w:rPr>
        <w:t xml:space="preserve"> </w:t>
      </w:r>
      <w:r w:rsidRPr="00CB3225">
        <w:rPr>
          <w:rStyle w:val="ae"/>
          <w:rFonts w:ascii="David" w:hAnsi="David" w:hint="cs"/>
          <w:color w:val="080908"/>
          <w:rtl/>
        </w:rPr>
        <w:t>ייקבע</w:t>
      </w:r>
      <w:r w:rsidRPr="00CB3225">
        <w:rPr>
          <w:rStyle w:val="ae"/>
          <w:rFonts w:ascii="David" w:hAnsi="David"/>
          <w:color w:val="080908"/>
          <w:rtl/>
        </w:rPr>
        <w:t xml:space="preserve"> </w:t>
      </w:r>
      <w:r w:rsidRPr="00CB3225">
        <w:rPr>
          <w:rStyle w:val="ae"/>
          <w:rFonts w:ascii="David" w:hAnsi="David" w:hint="cs"/>
          <w:color w:val="080908"/>
          <w:rtl/>
        </w:rPr>
        <w:t>על</w:t>
      </w:r>
      <w:r w:rsidRPr="00CB3225">
        <w:rPr>
          <w:rStyle w:val="ae"/>
          <w:rFonts w:ascii="David" w:hAnsi="David"/>
          <w:color w:val="080908"/>
          <w:rtl/>
        </w:rPr>
        <w:t xml:space="preserve"> </w:t>
      </w:r>
      <w:r w:rsidRPr="00CB3225">
        <w:rPr>
          <w:rStyle w:val="ae"/>
          <w:rFonts w:ascii="David" w:hAnsi="David" w:hint="cs"/>
          <w:color w:val="080908"/>
          <w:rtl/>
        </w:rPr>
        <w:t>ידי</w:t>
      </w:r>
      <w:r w:rsidRPr="00CB3225">
        <w:rPr>
          <w:rStyle w:val="ae"/>
          <w:rFonts w:ascii="David" w:hAnsi="David"/>
          <w:color w:val="080908"/>
          <w:rtl/>
        </w:rPr>
        <w:t xml:space="preserve"> </w:t>
      </w:r>
      <w:r w:rsidRPr="00CB3225">
        <w:rPr>
          <w:rStyle w:val="ae"/>
          <w:rFonts w:ascii="David" w:hAnsi="David" w:hint="cs"/>
          <w:color w:val="080908"/>
          <w:rtl/>
        </w:rPr>
        <w:t>הוועדה</w:t>
      </w:r>
      <w:r w:rsidRPr="00CB3225">
        <w:rPr>
          <w:rStyle w:val="ae"/>
          <w:rFonts w:ascii="David" w:hAnsi="David"/>
          <w:color w:val="080908"/>
          <w:rtl/>
        </w:rPr>
        <w:t xml:space="preserve"> </w:t>
      </w:r>
      <w:r w:rsidRPr="00CB3225">
        <w:rPr>
          <w:rStyle w:val="ae"/>
          <w:rFonts w:ascii="David" w:hAnsi="David" w:hint="cs"/>
          <w:color w:val="080908"/>
          <w:rtl/>
        </w:rPr>
        <w:t>וזאת</w:t>
      </w:r>
      <w:r w:rsidRPr="00CB3225">
        <w:rPr>
          <w:rStyle w:val="ae"/>
          <w:rFonts w:ascii="David" w:hAnsi="David"/>
          <w:color w:val="080908"/>
          <w:rtl/>
        </w:rPr>
        <w:t xml:space="preserve"> </w:t>
      </w:r>
      <w:r w:rsidRPr="00CB3225">
        <w:rPr>
          <w:rStyle w:val="ae"/>
          <w:rFonts w:ascii="David" w:hAnsi="David" w:hint="cs"/>
          <w:color w:val="080908"/>
          <w:rtl/>
        </w:rPr>
        <w:t>כל</w:t>
      </w:r>
      <w:r w:rsidRPr="00CB3225">
        <w:rPr>
          <w:rStyle w:val="ae"/>
          <w:rFonts w:ascii="David" w:hAnsi="David"/>
          <w:color w:val="080908"/>
          <w:rtl/>
        </w:rPr>
        <w:t xml:space="preserve"> </w:t>
      </w:r>
      <w:r w:rsidRPr="00CB3225">
        <w:rPr>
          <w:rStyle w:val="ae"/>
          <w:rFonts w:ascii="David" w:hAnsi="David" w:hint="cs"/>
          <w:color w:val="080908"/>
          <w:rtl/>
        </w:rPr>
        <w:t>עוד</w:t>
      </w:r>
      <w:r w:rsidRPr="00CB3225">
        <w:rPr>
          <w:rStyle w:val="ae"/>
          <w:rFonts w:ascii="David" w:hAnsi="David"/>
          <w:color w:val="080908"/>
          <w:rtl/>
        </w:rPr>
        <w:t xml:space="preserve"> </w:t>
      </w:r>
      <w:r w:rsidRPr="00CB3225">
        <w:rPr>
          <w:rStyle w:val="ae"/>
          <w:rFonts w:ascii="David" w:hAnsi="David" w:hint="cs"/>
          <w:color w:val="080908"/>
          <w:rtl/>
        </w:rPr>
        <w:t>עולה</w:t>
      </w:r>
      <w:r w:rsidRPr="00CB3225">
        <w:rPr>
          <w:rStyle w:val="ae"/>
          <w:rFonts w:ascii="David" w:hAnsi="David"/>
          <w:color w:val="080908"/>
          <w:rtl/>
        </w:rPr>
        <w:t xml:space="preserve"> </w:t>
      </w:r>
      <w:r w:rsidRPr="00CB3225">
        <w:rPr>
          <w:rStyle w:val="ae"/>
          <w:rFonts w:ascii="David" w:hAnsi="David" w:hint="cs"/>
          <w:color w:val="080908"/>
          <w:rtl/>
        </w:rPr>
        <w:t>בבירור</w:t>
      </w:r>
      <w:r w:rsidRPr="00CB3225">
        <w:rPr>
          <w:rStyle w:val="ae"/>
          <w:rFonts w:ascii="David" w:hAnsi="David"/>
          <w:color w:val="080908"/>
          <w:rtl/>
        </w:rPr>
        <w:t xml:space="preserve"> </w:t>
      </w:r>
      <w:r w:rsidRPr="00CB3225">
        <w:rPr>
          <w:rStyle w:val="ae"/>
          <w:rFonts w:ascii="David" w:hAnsi="David" w:hint="cs"/>
          <w:color w:val="080908"/>
          <w:rtl/>
        </w:rPr>
        <w:t>כי</w:t>
      </w:r>
      <w:r w:rsidRPr="00CB3225">
        <w:rPr>
          <w:rStyle w:val="ae"/>
          <w:rFonts w:ascii="David" w:hAnsi="David"/>
          <w:color w:val="080908"/>
          <w:rtl/>
        </w:rPr>
        <w:t xml:space="preserve"> </w:t>
      </w:r>
      <w:r w:rsidRPr="00CB3225">
        <w:rPr>
          <w:rStyle w:val="ae"/>
          <w:rFonts w:ascii="David" w:hAnsi="David" w:hint="cs"/>
          <w:color w:val="080908"/>
          <w:rtl/>
        </w:rPr>
        <w:t>האישורים</w:t>
      </w:r>
      <w:r w:rsidRPr="00CB3225">
        <w:rPr>
          <w:rStyle w:val="ae"/>
          <w:rFonts w:ascii="David" w:hAnsi="David"/>
          <w:color w:val="080908"/>
          <w:rtl/>
        </w:rPr>
        <w:t xml:space="preserve"> </w:t>
      </w:r>
      <w:r w:rsidRPr="00CB3225">
        <w:rPr>
          <w:rStyle w:val="ae"/>
          <w:rFonts w:ascii="David" w:hAnsi="David" w:hint="cs"/>
          <w:color w:val="080908"/>
          <w:rtl/>
        </w:rPr>
        <w:t>ו</w:t>
      </w:r>
      <w:r w:rsidRPr="00CB3225">
        <w:rPr>
          <w:rStyle w:val="ae"/>
          <w:rFonts w:ascii="David" w:hAnsi="David"/>
          <w:color w:val="080908"/>
          <w:rtl/>
        </w:rPr>
        <w:t>/</w:t>
      </w:r>
      <w:r w:rsidRPr="00CB3225">
        <w:rPr>
          <w:rStyle w:val="ae"/>
          <w:rFonts w:ascii="David" w:hAnsi="David" w:hint="cs"/>
          <w:color w:val="080908"/>
          <w:rtl/>
        </w:rPr>
        <w:t>או</w:t>
      </w:r>
      <w:r w:rsidRPr="00CB3225">
        <w:rPr>
          <w:rStyle w:val="ae"/>
          <w:rFonts w:ascii="David" w:hAnsi="David"/>
          <w:color w:val="080908"/>
          <w:rtl/>
        </w:rPr>
        <w:t xml:space="preserve"> </w:t>
      </w:r>
      <w:r w:rsidRPr="00CB3225">
        <w:rPr>
          <w:rStyle w:val="ae"/>
          <w:rFonts w:ascii="David" w:hAnsi="David" w:hint="cs"/>
          <w:color w:val="080908"/>
          <w:rtl/>
        </w:rPr>
        <w:t>המסמכים</w:t>
      </w:r>
      <w:r w:rsidRPr="00CB3225">
        <w:rPr>
          <w:rStyle w:val="ae"/>
          <w:rFonts w:ascii="David" w:hAnsi="David"/>
          <w:color w:val="080908"/>
          <w:rtl/>
        </w:rPr>
        <w:t xml:space="preserve"> </w:t>
      </w:r>
      <w:r w:rsidRPr="00CB3225">
        <w:rPr>
          <w:rStyle w:val="ae"/>
          <w:rFonts w:ascii="David" w:hAnsi="David" w:hint="cs"/>
          <w:color w:val="080908"/>
          <w:rtl/>
        </w:rPr>
        <w:t>הנ</w:t>
      </w:r>
      <w:r w:rsidRPr="00CB3225">
        <w:rPr>
          <w:rStyle w:val="ae"/>
          <w:rFonts w:ascii="David" w:hAnsi="David"/>
          <w:color w:val="080908"/>
          <w:rtl/>
        </w:rPr>
        <w:t>"</w:t>
      </w:r>
      <w:r w:rsidRPr="00CB3225">
        <w:rPr>
          <w:rStyle w:val="ae"/>
          <w:rFonts w:ascii="David" w:hAnsi="David" w:hint="cs"/>
          <w:color w:val="080908"/>
          <w:rtl/>
        </w:rPr>
        <w:t>ל</w:t>
      </w:r>
      <w:r w:rsidRPr="00CB3225">
        <w:rPr>
          <w:rStyle w:val="ae"/>
          <w:rFonts w:ascii="David" w:hAnsi="David"/>
          <w:color w:val="080908"/>
          <w:rtl/>
        </w:rPr>
        <w:t xml:space="preserve">, </w:t>
      </w:r>
      <w:r w:rsidRPr="00CB3225">
        <w:rPr>
          <w:rStyle w:val="ae"/>
          <w:rFonts w:ascii="David" w:hAnsi="David" w:hint="cs"/>
          <w:color w:val="080908"/>
          <w:rtl/>
        </w:rPr>
        <w:t>היו</w:t>
      </w:r>
      <w:r w:rsidRPr="00CB3225">
        <w:rPr>
          <w:rStyle w:val="ae"/>
          <w:rFonts w:ascii="David" w:hAnsi="David"/>
          <w:color w:val="080908"/>
          <w:rtl/>
        </w:rPr>
        <w:t xml:space="preserve"> </w:t>
      </w:r>
      <w:r w:rsidRPr="00CB3225">
        <w:rPr>
          <w:rStyle w:val="ae"/>
          <w:rFonts w:ascii="David" w:hAnsi="David" w:hint="cs"/>
          <w:color w:val="080908"/>
          <w:rtl/>
        </w:rPr>
        <w:t>קיימים</w:t>
      </w:r>
      <w:r w:rsidRPr="00CB3225">
        <w:rPr>
          <w:rStyle w:val="ae"/>
          <w:rFonts w:ascii="David" w:hAnsi="David"/>
          <w:color w:val="080908"/>
          <w:rtl/>
        </w:rPr>
        <w:t xml:space="preserve"> </w:t>
      </w:r>
      <w:r w:rsidRPr="00CB3225">
        <w:rPr>
          <w:rStyle w:val="ae"/>
          <w:rFonts w:ascii="David" w:hAnsi="David" w:hint="cs"/>
          <w:color w:val="080908"/>
          <w:rtl/>
        </w:rPr>
        <w:t>ובעלי</w:t>
      </w:r>
      <w:r w:rsidRPr="00CB3225">
        <w:rPr>
          <w:rStyle w:val="ae"/>
          <w:rFonts w:ascii="David" w:hAnsi="David"/>
          <w:color w:val="080908"/>
          <w:rtl/>
        </w:rPr>
        <w:t xml:space="preserve"> </w:t>
      </w:r>
      <w:r w:rsidRPr="00CB3225">
        <w:rPr>
          <w:rStyle w:val="ae"/>
          <w:rFonts w:ascii="David" w:hAnsi="David" w:hint="cs"/>
          <w:color w:val="080908"/>
          <w:rtl/>
        </w:rPr>
        <w:t>תוקף</w:t>
      </w:r>
      <w:r w:rsidRPr="00CB3225">
        <w:rPr>
          <w:rStyle w:val="ae"/>
          <w:rFonts w:ascii="David" w:hAnsi="David"/>
          <w:color w:val="080908"/>
          <w:rtl/>
        </w:rPr>
        <w:t xml:space="preserve"> </w:t>
      </w:r>
      <w:r w:rsidRPr="00CB3225">
        <w:rPr>
          <w:rStyle w:val="ae"/>
          <w:rFonts w:ascii="David" w:hAnsi="David" w:hint="cs"/>
          <w:color w:val="080908"/>
          <w:rtl/>
        </w:rPr>
        <w:t>במועד</w:t>
      </w:r>
      <w:r w:rsidRPr="00CB3225">
        <w:rPr>
          <w:rStyle w:val="ae"/>
          <w:rFonts w:ascii="David" w:hAnsi="David"/>
          <w:color w:val="080908"/>
          <w:rtl/>
        </w:rPr>
        <w:t xml:space="preserve"> </w:t>
      </w:r>
      <w:r w:rsidRPr="00CB3225">
        <w:rPr>
          <w:rStyle w:val="ae"/>
          <w:rFonts w:ascii="David" w:hAnsi="David" w:hint="cs"/>
          <w:color w:val="080908"/>
          <w:rtl/>
        </w:rPr>
        <w:t>הגשת</w:t>
      </w:r>
      <w:r w:rsidRPr="00CB3225">
        <w:rPr>
          <w:rStyle w:val="ae"/>
          <w:rFonts w:ascii="David" w:hAnsi="David"/>
          <w:color w:val="080908"/>
          <w:rtl/>
        </w:rPr>
        <w:t xml:space="preserve"> </w:t>
      </w:r>
      <w:r w:rsidRPr="00CB3225">
        <w:rPr>
          <w:rStyle w:val="ae"/>
          <w:rFonts w:ascii="David" w:hAnsi="David" w:hint="cs"/>
          <w:color w:val="080908"/>
          <w:rtl/>
        </w:rPr>
        <w:t>ההצעה</w:t>
      </w:r>
      <w:r w:rsidRPr="00CB3225">
        <w:rPr>
          <w:rStyle w:val="ae"/>
          <w:rFonts w:ascii="David" w:hAnsi="David"/>
          <w:color w:val="080908"/>
          <w:rtl/>
        </w:rPr>
        <w:t xml:space="preserve"> </w:t>
      </w:r>
      <w:r w:rsidRPr="00CB3225">
        <w:rPr>
          <w:rStyle w:val="ae"/>
          <w:rFonts w:ascii="David" w:hAnsi="David" w:hint="cs"/>
          <w:color w:val="080908"/>
          <w:rtl/>
        </w:rPr>
        <w:t>כפי</w:t>
      </w:r>
      <w:r w:rsidRPr="00CB3225">
        <w:rPr>
          <w:rStyle w:val="ae"/>
          <w:rFonts w:ascii="David" w:hAnsi="David"/>
          <w:color w:val="080908"/>
          <w:rtl/>
        </w:rPr>
        <w:t xml:space="preserve"> </w:t>
      </w:r>
      <w:r w:rsidRPr="00CB3225">
        <w:rPr>
          <w:rStyle w:val="ae"/>
          <w:rFonts w:ascii="David" w:hAnsi="David" w:hint="cs"/>
          <w:color w:val="080908"/>
          <w:rtl/>
        </w:rPr>
        <w:t>שנדרש</w:t>
      </w:r>
      <w:r w:rsidRPr="00CB3225">
        <w:rPr>
          <w:rStyle w:val="ae"/>
          <w:rFonts w:ascii="David" w:hAnsi="David"/>
          <w:color w:val="080908"/>
          <w:rtl/>
        </w:rPr>
        <w:t xml:space="preserve"> </w:t>
      </w:r>
      <w:r w:rsidRPr="00CB3225">
        <w:rPr>
          <w:rStyle w:val="ae"/>
          <w:rFonts w:ascii="David" w:hAnsi="David" w:hint="cs"/>
          <w:color w:val="080908"/>
          <w:rtl/>
        </w:rPr>
        <w:t>בתנאי</w:t>
      </w:r>
      <w:r w:rsidRPr="00CB3225">
        <w:rPr>
          <w:rStyle w:val="ae"/>
          <w:rFonts w:ascii="David" w:hAnsi="David"/>
          <w:color w:val="080908"/>
          <w:rtl/>
        </w:rPr>
        <w:t xml:space="preserve"> </w:t>
      </w:r>
      <w:r w:rsidRPr="00CB3225">
        <w:rPr>
          <w:rStyle w:val="ae"/>
          <w:rFonts w:ascii="David" w:hAnsi="David" w:hint="cs"/>
          <w:color w:val="080908"/>
          <w:rtl/>
        </w:rPr>
        <w:t>המכרז</w:t>
      </w:r>
      <w:r w:rsidRPr="00CB3225">
        <w:rPr>
          <w:rStyle w:val="ae"/>
          <w:rFonts w:ascii="David" w:hAnsi="David"/>
          <w:color w:val="080908"/>
          <w:rtl/>
        </w:rPr>
        <w:t xml:space="preserve">, </w:t>
      </w:r>
      <w:r w:rsidRPr="00CB3225">
        <w:rPr>
          <w:rStyle w:val="ae"/>
          <w:rFonts w:ascii="David" w:hAnsi="David" w:hint="cs"/>
          <w:color w:val="080908"/>
          <w:rtl/>
        </w:rPr>
        <w:t>אלא</w:t>
      </w:r>
      <w:r w:rsidRPr="00CB3225">
        <w:rPr>
          <w:rStyle w:val="ae"/>
          <w:rFonts w:ascii="David" w:hAnsi="David"/>
          <w:color w:val="080908"/>
          <w:rtl/>
        </w:rPr>
        <w:t xml:space="preserve"> </w:t>
      </w:r>
      <w:r w:rsidRPr="00CB3225">
        <w:rPr>
          <w:rStyle w:val="ae"/>
          <w:rFonts w:ascii="David" w:hAnsi="David" w:hint="cs"/>
          <w:color w:val="080908"/>
          <w:rtl/>
        </w:rPr>
        <w:t>אם</w:t>
      </w:r>
      <w:r w:rsidRPr="00CB3225">
        <w:rPr>
          <w:rStyle w:val="ae"/>
          <w:rFonts w:ascii="David" w:hAnsi="David"/>
          <w:color w:val="080908"/>
          <w:rtl/>
        </w:rPr>
        <w:t xml:space="preserve"> </w:t>
      </w:r>
      <w:r w:rsidRPr="00CB3225">
        <w:rPr>
          <w:rStyle w:val="ae"/>
          <w:rFonts w:ascii="David" w:hAnsi="David" w:hint="cs"/>
          <w:color w:val="080908"/>
          <w:rtl/>
        </w:rPr>
        <w:t>כן</w:t>
      </w:r>
      <w:r w:rsidRPr="00CB3225">
        <w:rPr>
          <w:rStyle w:val="ae"/>
          <w:rFonts w:ascii="David" w:hAnsi="David"/>
          <w:color w:val="080908"/>
          <w:rtl/>
        </w:rPr>
        <w:t xml:space="preserve"> </w:t>
      </w:r>
      <w:r w:rsidRPr="00CB3225">
        <w:rPr>
          <w:rStyle w:val="ae"/>
          <w:rFonts w:ascii="David" w:hAnsi="David" w:hint="cs"/>
          <w:color w:val="080908"/>
          <w:rtl/>
        </w:rPr>
        <w:t>קבעה</w:t>
      </w:r>
      <w:r w:rsidRPr="00CB3225">
        <w:rPr>
          <w:rStyle w:val="ae"/>
          <w:rFonts w:ascii="David" w:hAnsi="David"/>
          <w:color w:val="080908"/>
          <w:rtl/>
        </w:rPr>
        <w:t xml:space="preserve"> </w:t>
      </w:r>
      <w:r w:rsidRPr="00CB3225">
        <w:rPr>
          <w:rStyle w:val="ae"/>
          <w:rFonts w:ascii="David" w:hAnsi="David" w:hint="cs"/>
          <w:color w:val="080908"/>
          <w:rtl/>
        </w:rPr>
        <w:t>ועדת</w:t>
      </w:r>
      <w:r w:rsidRPr="00CB3225">
        <w:rPr>
          <w:rStyle w:val="ae"/>
          <w:rFonts w:ascii="David" w:hAnsi="David"/>
          <w:color w:val="080908"/>
          <w:rtl/>
        </w:rPr>
        <w:t xml:space="preserve"> </w:t>
      </w:r>
      <w:r w:rsidRPr="00CB3225">
        <w:rPr>
          <w:rStyle w:val="ae"/>
          <w:rFonts w:ascii="David" w:hAnsi="David" w:hint="cs"/>
          <w:color w:val="080908"/>
          <w:rtl/>
        </w:rPr>
        <w:t>המכרזים</w:t>
      </w:r>
      <w:r w:rsidRPr="00CB3225">
        <w:rPr>
          <w:rStyle w:val="ae"/>
          <w:rFonts w:ascii="David" w:hAnsi="David"/>
          <w:color w:val="080908"/>
          <w:rtl/>
        </w:rPr>
        <w:t xml:space="preserve"> </w:t>
      </w:r>
      <w:r w:rsidRPr="00CB3225">
        <w:rPr>
          <w:rStyle w:val="ae"/>
          <w:rFonts w:ascii="David" w:hAnsi="David" w:hint="cs"/>
          <w:color w:val="080908"/>
          <w:rtl/>
        </w:rPr>
        <w:t>אחרת</w:t>
      </w:r>
      <w:r w:rsidRPr="00CB3225">
        <w:rPr>
          <w:rStyle w:val="ae"/>
          <w:rFonts w:ascii="David" w:hAnsi="David"/>
          <w:color w:val="080908"/>
          <w:rtl/>
        </w:rPr>
        <w:t xml:space="preserve">. </w:t>
      </w:r>
    </w:p>
    <w:p w14:paraId="3C103012" w14:textId="77777777" w:rsidR="004E16A3" w:rsidRPr="00CB3225" w:rsidRDefault="002C6DE8" w:rsidP="00B34352">
      <w:pPr>
        <w:pStyle w:val="-1"/>
        <w:numPr>
          <w:ilvl w:val="0"/>
          <w:numId w:val="1"/>
        </w:numPr>
        <w:spacing w:after="0" w:line="360" w:lineRule="atLeast"/>
        <w:rPr>
          <w:rFonts w:ascii="David" w:hAnsi="David"/>
          <w:color w:val="080908"/>
        </w:rPr>
      </w:pPr>
      <w:bookmarkStart w:id="30" w:name="_Toc496609910"/>
      <w:r w:rsidRPr="00CB3225">
        <w:rPr>
          <w:rFonts w:ascii="David" w:hAnsi="David" w:hint="cs"/>
          <w:color w:val="080908"/>
          <w:rtl/>
        </w:rPr>
        <w:t>התחייבויות</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הזוכה</w:t>
      </w:r>
      <w:bookmarkEnd w:id="30"/>
    </w:p>
    <w:p w14:paraId="54110358" w14:textId="77777777" w:rsidR="004E16A3" w:rsidRPr="00CB3225" w:rsidRDefault="002C6DE8" w:rsidP="00B34352">
      <w:pPr>
        <w:pStyle w:val="-2"/>
        <w:tabs>
          <w:tab w:val="left" w:pos="935"/>
        </w:tabs>
        <w:spacing w:line="360" w:lineRule="atLeast"/>
        <w:rPr>
          <w:rFonts w:ascii="David" w:hAnsi="David"/>
          <w:color w:val="080908"/>
        </w:rPr>
      </w:pPr>
      <w:r w:rsidRPr="00CB3225">
        <w:rPr>
          <w:rFonts w:ascii="David" w:hAnsi="David" w:hint="cs"/>
          <w:color w:val="080908"/>
          <w:rtl/>
        </w:rPr>
        <w:t>התחייבויות</w:t>
      </w:r>
      <w:r w:rsidRPr="00CB3225">
        <w:rPr>
          <w:rFonts w:ascii="David" w:hAnsi="David"/>
          <w:color w:val="080908"/>
          <w:rtl/>
        </w:rPr>
        <w:t xml:space="preserve"> </w:t>
      </w:r>
      <w:r w:rsidRPr="00CB3225">
        <w:rPr>
          <w:rFonts w:ascii="David" w:hAnsi="David" w:hint="cs"/>
          <w:color w:val="080908"/>
          <w:rtl/>
        </w:rPr>
        <w:t>ואישורים</w:t>
      </w:r>
      <w:r w:rsidRPr="00CB3225">
        <w:rPr>
          <w:rFonts w:ascii="David" w:hAnsi="David"/>
          <w:color w:val="080908"/>
          <w:rtl/>
        </w:rPr>
        <w:t xml:space="preserve"> </w:t>
      </w:r>
      <w:r w:rsidRPr="00CB3225">
        <w:rPr>
          <w:rFonts w:ascii="David" w:hAnsi="David" w:hint="cs"/>
          <w:color w:val="080908"/>
          <w:rtl/>
        </w:rPr>
        <w:t>שיידרשו</w:t>
      </w:r>
      <w:r w:rsidRPr="00CB3225">
        <w:rPr>
          <w:rFonts w:ascii="David" w:hAnsi="David"/>
          <w:color w:val="080908"/>
          <w:rtl/>
        </w:rPr>
        <w:t xml:space="preserve"> </w:t>
      </w:r>
      <w:r w:rsidRPr="00CB3225">
        <w:rPr>
          <w:rFonts w:ascii="David" w:hAnsi="David" w:hint="cs"/>
          <w:color w:val="080908"/>
          <w:rtl/>
        </w:rPr>
        <w:t>מהספק</w:t>
      </w:r>
      <w:r w:rsidRPr="00CB3225">
        <w:rPr>
          <w:rFonts w:ascii="David" w:hAnsi="David"/>
          <w:color w:val="080908"/>
          <w:rtl/>
        </w:rPr>
        <w:t xml:space="preserve"> </w:t>
      </w:r>
      <w:r w:rsidRPr="00CB3225">
        <w:rPr>
          <w:rFonts w:ascii="David" w:hAnsi="David" w:hint="cs"/>
          <w:color w:val="080908"/>
          <w:rtl/>
        </w:rPr>
        <w:t>בגין</w:t>
      </w:r>
      <w:r w:rsidRPr="00CB3225">
        <w:rPr>
          <w:rFonts w:ascii="David" w:hAnsi="David"/>
          <w:color w:val="080908"/>
          <w:rtl/>
        </w:rPr>
        <w:t xml:space="preserve"> </w:t>
      </w:r>
      <w:r w:rsidRPr="00CB3225">
        <w:rPr>
          <w:rFonts w:ascii="David" w:hAnsi="David" w:hint="cs"/>
          <w:color w:val="080908"/>
          <w:rtl/>
        </w:rPr>
        <w:t>זכייה</w:t>
      </w:r>
      <w:r w:rsidRPr="00CB3225">
        <w:rPr>
          <w:rFonts w:ascii="David" w:hAnsi="David"/>
          <w:color w:val="080908"/>
          <w:rtl/>
        </w:rPr>
        <w:t xml:space="preserve"> </w:t>
      </w:r>
      <w:r w:rsidRPr="00CB3225">
        <w:rPr>
          <w:rFonts w:ascii="David" w:hAnsi="David" w:hint="cs"/>
          <w:color w:val="080908"/>
          <w:rtl/>
        </w:rPr>
        <w:t>במכרז</w:t>
      </w:r>
    </w:p>
    <w:p w14:paraId="2BBA3AE2" w14:textId="77777777" w:rsidR="004E16A3" w:rsidRPr="00CB3225" w:rsidRDefault="002C6DE8" w:rsidP="00B34352">
      <w:pPr>
        <w:pStyle w:val="-3"/>
        <w:tabs>
          <w:tab w:val="left" w:pos="1643"/>
        </w:tabs>
        <w:spacing w:after="0" w:line="360" w:lineRule="atLeast"/>
        <w:ind w:left="1502"/>
        <w:rPr>
          <w:rFonts w:ascii="David" w:hAnsi="David"/>
          <w:b w:val="0"/>
          <w:bCs/>
          <w:color w:val="080908"/>
        </w:rPr>
      </w:pPr>
      <w:r w:rsidRPr="00CB3225">
        <w:rPr>
          <w:rFonts w:ascii="David" w:hAnsi="David" w:hint="cs"/>
          <w:b w:val="0"/>
          <w:bCs/>
          <w:color w:val="080908"/>
          <w:rtl/>
        </w:rPr>
        <w:t>חתימה</w:t>
      </w:r>
      <w:r w:rsidRPr="00CB3225">
        <w:rPr>
          <w:rFonts w:ascii="David" w:hAnsi="David"/>
          <w:b w:val="0"/>
          <w:bCs/>
          <w:color w:val="080908"/>
          <w:rtl/>
        </w:rPr>
        <w:t xml:space="preserve"> </w:t>
      </w:r>
      <w:r w:rsidRPr="00CB3225">
        <w:rPr>
          <w:rFonts w:ascii="David" w:hAnsi="David" w:hint="cs"/>
          <w:b w:val="0"/>
          <w:bCs/>
          <w:color w:val="080908"/>
          <w:rtl/>
        </w:rPr>
        <w:t>על</w:t>
      </w:r>
      <w:r w:rsidRPr="00CB3225">
        <w:rPr>
          <w:rFonts w:ascii="David" w:hAnsi="David"/>
          <w:b w:val="0"/>
          <w:bCs/>
          <w:color w:val="080908"/>
          <w:rtl/>
        </w:rPr>
        <w:t xml:space="preserve"> </w:t>
      </w:r>
      <w:r w:rsidRPr="00CB3225">
        <w:rPr>
          <w:rFonts w:ascii="David" w:hAnsi="David" w:hint="cs"/>
          <w:b w:val="0"/>
          <w:bCs/>
          <w:color w:val="080908"/>
          <w:rtl/>
        </w:rPr>
        <w:t>ההסכם</w:t>
      </w:r>
    </w:p>
    <w:p w14:paraId="2271C9DE" w14:textId="5C742214" w:rsidR="004E16A3" w:rsidRPr="00CB3225" w:rsidRDefault="002C6DE8" w:rsidP="00B34352">
      <w:pPr>
        <w:pStyle w:val="a8"/>
        <w:spacing w:after="0" w:line="360" w:lineRule="atLeast"/>
        <w:ind w:left="1643"/>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ימציא</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שצורף</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B34352">
        <w:rPr>
          <w:rFonts w:hint="cs"/>
          <w:rtl/>
        </w:rPr>
        <w:t>ח'</w:t>
      </w:r>
      <w:r w:rsidR="00C83DF2"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-14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ממועד</w:t>
      </w:r>
      <w:r w:rsidRPr="00CB3225">
        <w:rPr>
          <w:rFonts w:ascii="David" w:hAnsi="David"/>
          <w:color w:val="080908"/>
          <w:sz w:val="24"/>
          <w:rtl/>
        </w:rPr>
        <w:t xml:space="preserve"> </w:t>
      </w:r>
      <w:r w:rsidRPr="00CB3225">
        <w:rPr>
          <w:rFonts w:ascii="David" w:hAnsi="David" w:hint="cs"/>
          <w:color w:val="080908"/>
          <w:sz w:val="24"/>
          <w:rtl/>
        </w:rPr>
        <w:t>העברת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לחתימתו</w:t>
      </w:r>
      <w:r w:rsidRPr="00CB3225">
        <w:rPr>
          <w:rFonts w:ascii="David" w:hAnsi="David"/>
          <w:color w:val="080908"/>
          <w:sz w:val="24"/>
          <w:rtl/>
        </w:rPr>
        <w:t xml:space="preserve">, </w:t>
      </w:r>
      <w:r w:rsidRPr="00CB3225">
        <w:rPr>
          <w:rFonts w:ascii="David" w:hAnsi="David" w:hint="cs"/>
          <w:color w:val="080908"/>
          <w:sz w:val="24"/>
          <w:rtl/>
        </w:rPr>
        <w:t>ימציא</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Style w:val="ae"/>
          <w:rFonts w:ascii="David" w:hAnsi="David" w:hint="cs"/>
          <w:color w:val="080908"/>
          <w:rtl/>
        </w:rPr>
        <w:t>כשהוא</w:t>
      </w:r>
      <w:r w:rsidRPr="00CB3225">
        <w:rPr>
          <w:rStyle w:val="ae"/>
          <w:rFonts w:ascii="David" w:hAnsi="David"/>
          <w:color w:val="080908"/>
          <w:rtl/>
        </w:rPr>
        <w:t xml:space="preserve"> </w:t>
      </w:r>
      <w:r w:rsidRPr="00CB3225">
        <w:rPr>
          <w:rStyle w:val="ae"/>
          <w:rFonts w:ascii="David" w:hAnsi="David" w:hint="cs"/>
          <w:color w:val="080908"/>
          <w:rtl/>
        </w:rPr>
        <w:t>מלא</w:t>
      </w:r>
      <w:r w:rsidRPr="00CB3225">
        <w:rPr>
          <w:rStyle w:val="ae"/>
          <w:rFonts w:ascii="David" w:hAnsi="David"/>
          <w:color w:val="080908"/>
          <w:rtl/>
        </w:rPr>
        <w:t xml:space="preserve"> </w:t>
      </w:r>
      <w:r w:rsidRPr="00CB3225">
        <w:rPr>
          <w:rStyle w:val="ae"/>
          <w:rFonts w:ascii="David" w:hAnsi="David" w:hint="cs"/>
          <w:color w:val="080908"/>
          <w:rtl/>
        </w:rPr>
        <w:t>וחתום</w:t>
      </w:r>
      <w:r w:rsidRPr="00CB3225">
        <w:rPr>
          <w:rFonts w:ascii="David" w:hAnsi="David"/>
          <w:color w:val="080908"/>
          <w:sz w:val="24"/>
          <w:rtl/>
        </w:rPr>
        <w:t xml:space="preserve"> </w:t>
      </w:r>
      <w:r w:rsidRPr="00CB3225">
        <w:rPr>
          <w:rFonts w:ascii="David" w:hAnsi="David" w:hint="cs"/>
          <w:color w:val="080908"/>
          <w:sz w:val="24"/>
          <w:rtl/>
        </w:rPr>
        <w:t>בחתימה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w:t>
      </w:r>
    </w:p>
    <w:p w14:paraId="612824A2" w14:textId="1E6BC52B" w:rsidR="00C9109D" w:rsidRPr="00CB3225" w:rsidRDefault="00C9109D" w:rsidP="00B34352">
      <w:pPr>
        <w:pStyle w:val="-3"/>
        <w:tabs>
          <w:tab w:val="left" w:pos="1643"/>
        </w:tabs>
        <w:spacing w:after="0" w:line="360" w:lineRule="atLeast"/>
        <w:ind w:left="1502"/>
        <w:rPr>
          <w:rFonts w:ascii="David" w:hAnsi="David"/>
          <w:b w:val="0"/>
          <w:bCs/>
          <w:color w:val="080908"/>
        </w:rPr>
      </w:pPr>
      <w:r w:rsidRPr="00CB3225">
        <w:rPr>
          <w:rFonts w:ascii="David" w:hAnsi="David"/>
          <w:b w:val="0"/>
          <w:bCs/>
          <w:color w:val="080908"/>
          <w:rtl/>
        </w:rPr>
        <w:t>אישור כי הזוכה אינו חברה מפרת חוק</w:t>
      </w:r>
    </w:p>
    <w:p w14:paraId="49F53CFA" w14:textId="77777777" w:rsidR="00891CA9" w:rsidRPr="00CB3225" w:rsidRDefault="00891CA9" w:rsidP="008A47D9">
      <w:pPr>
        <w:pStyle w:val="-3"/>
        <w:numPr>
          <w:ilvl w:val="0"/>
          <w:numId w:val="0"/>
        </w:numPr>
        <w:spacing w:line="360" w:lineRule="atLeast"/>
        <w:ind w:left="1643"/>
        <w:jc w:val="left"/>
        <w:rPr>
          <w:rFonts w:ascii="David" w:hAnsi="David"/>
          <w:color w:val="080908"/>
          <w:rtl/>
        </w:rPr>
      </w:pPr>
      <w:r w:rsidRPr="00CB3225">
        <w:rPr>
          <w:rFonts w:ascii="David" w:hAnsi="David"/>
          <w:color w:val="080908"/>
          <w:rtl/>
        </w:rPr>
        <w:t xml:space="preserve">אם הזוכה  הינו תאגיד מסוג חברה, עליו לצרף  נסח חברה עדכני מרשם התאגידים ,הכולל את שמות ופרטי מנהלי המציע. נסח חברה עדכני ניתן להפקה דרך אתר האינטרנט של רשות התאגידים שכתובתו: </w:t>
      </w:r>
      <w:r w:rsidRPr="00CB3225">
        <w:rPr>
          <w:rFonts w:ascii="David" w:hAnsi="David"/>
          <w:color w:val="080908"/>
        </w:rPr>
        <w:t>http://www.justice.gov.il/mojheb/rasuthataagidim</w:t>
      </w:r>
      <w:r w:rsidRPr="00CB3225">
        <w:rPr>
          <w:rFonts w:ascii="David" w:hAnsi="David"/>
          <w:color w:val="080908"/>
          <w:rtl/>
        </w:rPr>
        <w:t xml:space="preserve">. </w:t>
      </w:r>
    </w:p>
    <w:p w14:paraId="60310EA5" w14:textId="77777777" w:rsidR="00891CA9" w:rsidRPr="00CB3225" w:rsidRDefault="00891CA9" w:rsidP="008A47D9">
      <w:pPr>
        <w:pStyle w:val="-3"/>
        <w:numPr>
          <w:ilvl w:val="0"/>
          <w:numId w:val="0"/>
        </w:numPr>
        <w:spacing w:line="360" w:lineRule="atLeast"/>
        <w:ind w:left="1643"/>
        <w:rPr>
          <w:rFonts w:ascii="David" w:hAnsi="David"/>
          <w:color w:val="080908"/>
          <w:rtl/>
        </w:rPr>
      </w:pPr>
      <w:r w:rsidRPr="00CB3225">
        <w:rPr>
          <w:rFonts w:ascii="David" w:hAnsi="David"/>
          <w:color w:val="080908"/>
          <w:rtl/>
        </w:rPr>
        <w:t xml:space="preserve">על הזוכה  לוודא, כי בנסח לא </w:t>
      </w:r>
      <w:proofErr w:type="spellStart"/>
      <w:r w:rsidRPr="00CB3225">
        <w:rPr>
          <w:rFonts w:ascii="David" w:hAnsi="David"/>
          <w:color w:val="080908"/>
          <w:rtl/>
        </w:rPr>
        <w:t>מצויינים</w:t>
      </w:r>
      <w:proofErr w:type="spellEnd"/>
      <w:r w:rsidRPr="00CB3225">
        <w:rPr>
          <w:rFonts w:ascii="David" w:hAnsi="David"/>
          <w:color w:val="080908"/>
          <w:rtl/>
        </w:rPr>
        <w:t xml:space="preserve"> חובות אגרה שנתית לשנים שקדמו לשנה בה מוגשת ההצעה, וכי לא </w:t>
      </w:r>
      <w:proofErr w:type="spellStart"/>
      <w:r w:rsidRPr="00CB3225">
        <w:rPr>
          <w:rFonts w:ascii="David" w:hAnsi="David"/>
          <w:color w:val="080908"/>
          <w:rtl/>
        </w:rPr>
        <w:t>מצויין</w:t>
      </w:r>
      <w:proofErr w:type="spellEnd"/>
      <w:r w:rsidRPr="00CB3225">
        <w:rPr>
          <w:rFonts w:ascii="David" w:hAnsi="David"/>
          <w:color w:val="080908"/>
          <w:rtl/>
        </w:rPr>
        <w:t xml:space="preserve">  כי היא חברה מפרת חוק או התראה לפני רישום כחברה מפרת חוק. יובהר, כי רישום בדבר היות החברה מפרת חוק או בעלת חוב כאמור, עלול להביא לפסילת ההצעה.</w:t>
      </w:r>
    </w:p>
    <w:p w14:paraId="2777D6C4" w14:textId="0ADC3AF8" w:rsidR="008A47D9" w:rsidRDefault="00891CA9" w:rsidP="008A47D9">
      <w:pPr>
        <w:pStyle w:val="-3"/>
        <w:numPr>
          <w:ilvl w:val="0"/>
          <w:numId w:val="0"/>
        </w:numPr>
        <w:spacing w:line="360" w:lineRule="atLeast"/>
        <w:ind w:left="1643"/>
        <w:rPr>
          <w:rFonts w:ascii="David" w:hAnsi="David"/>
          <w:color w:val="080908"/>
          <w:rtl/>
        </w:rPr>
      </w:pPr>
      <w:r w:rsidRPr="00CB3225">
        <w:rPr>
          <w:rFonts w:ascii="David" w:hAnsi="David"/>
          <w:color w:val="080908"/>
          <w:rtl/>
        </w:rPr>
        <w:t xml:space="preserve">אם הזוכה הינו תאגיד מסוג שותפות, עליו לצרף נסח שותפות עדכני  מרשם השותפויות , המעיד על אי קיום חובות אגרה שנתית לרשם השותפויות. נסח </w:t>
      </w:r>
      <w:r w:rsidRPr="00CB3225">
        <w:rPr>
          <w:rFonts w:ascii="David" w:hAnsi="David"/>
          <w:color w:val="080908"/>
          <w:rtl/>
        </w:rPr>
        <w:lastRenderedPageBreak/>
        <w:t xml:space="preserve">שותפות עדכני ניתן להפקה דרך אתר האינטרנט של רשות התאגידים, שכתובתו: </w:t>
      </w:r>
      <w:hyperlink r:id="rId12" w:history="1">
        <w:r w:rsidR="008A47D9" w:rsidRPr="00813BB4">
          <w:rPr>
            <w:rStyle w:val="Hyperlink"/>
            <w:rFonts w:ascii="David" w:hAnsi="David"/>
          </w:rPr>
          <w:t>http://www.justice.gov.il/mojheb/rasuthataagidim</w:t>
        </w:r>
      </w:hyperlink>
    </w:p>
    <w:p w14:paraId="6005173D" w14:textId="1D5DCF39" w:rsidR="00C9109D" w:rsidRPr="00CB3225" w:rsidRDefault="00C9109D" w:rsidP="008A47D9">
      <w:pPr>
        <w:pStyle w:val="-3"/>
        <w:tabs>
          <w:tab w:val="left" w:pos="1643"/>
        </w:tabs>
        <w:spacing w:after="0" w:line="360" w:lineRule="atLeast"/>
        <w:ind w:left="1502"/>
        <w:rPr>
          <w:rFonts w:ascii="David" w:hAnsi="David"/>
          <w:b w:val="0"/>
          <w:bCs/>
          <w:color w:val="080908"/>
        </w:rPr>
      </w:pPr>
      <w:r w:rsidRPr="00CB3225">
        <w:rPr>
          <w:rFonts w:ascii="David" w:hAnsi="David"/>
          <w:bCs/>
          <w:color w:val="080908"/>
          <w:rtl/>
        </w:rPr>
        <w:t>עבור עמותות וחברות לתועלת הציבור - אישור ניהול תקין</w:t>
      </w:r>
      <w:r w:rsidRPr="00CB3225">
        <w:rPr>
          <w:rFonts w:ascii="David" w:hAnsi="David"/>
          <w:color w:val="080908"/>
          <w:rtl/>
        </w:rPr>
        <w:t xml:space="preserve"> </w:t>
      </w:r>
    </w:p>
    <w:p w14:paraId="32E38976" w14:textId="26FB220A" w:rsidR="00891CA9" w:rsidRPr="00CB3225" w:rsidRDefault="00891CA9" w:rsidP="008A47D9">
      <w:pPr>
        <w:pStyle w:val="-3"/>
        <w:numPr>
          <w:ilvl w:val="0"/>
          <w:numId w:val="0"/>
        </w:numPr>
        <w:spacing w:line="360" w:lineRule="atLeast"/>
        <w:ind w:left="1643"/>
        <w:rPr>
          <w:rFonts w:ascii="David" w:hAnsi="David"/>
          <w:color w:val="080908"/>
        </w:rPr>
      </w:pPr>
      <w:r w:rsidRPr="00CB3225">
        <w:rPr>
          <w:rFonts w:ascii="David" w:hAnsi="David"/>
          <w:color w:val="080908"/>
          <w:rtl/>
        </w:rPr>
        <w:t>הגשת אישור ניהול תקין מאת רשם העמותות או רשם ההקדשות, לפי העניין, המעיד כי הגוף מקיים את דרישות חוק העמותות, התש"ם-1980, חוק החברות, התשנ"ט-1999 או חוק הנאמנות, התשל"ט-1979, לפי העניין, והנחיות הרשם לאופן ניהולו התקין לצורך קבלת האישור.</w:t>
      </w:r>
      <w:r w:rsidR="005B3F83" w:rsidRPr="00CB3225">
        <w:rPr>
          <w:rFonts w:ascii="David" w:hAnsi="David" w:hint="cs"/>
          <w:color w:val="080908"/>
          <w:rtl/>
        </w:rPr>
        <w:t xml:space="preserve"> </w:t>
      </w:r>
      <w:r w:rsidR="005B3F83" w:rsidRPr="00CB3225">
        <w:rPr>
          <w:rFonts w:ascii="David" w:hAnsi="David"/>
          <w:color w:val="080908"/>
          <w:rtl/>
        </w:rPr>
        <w:t xml:space="preserve">אם טרם חלפו שנתיים מיום רישומן של העמותה או </w:t>
      </w:r>
      <w:proofErr w:type="spellStart"/>
      <w:r w:rsidR="005B3F83" w:rsidRPr="00CB3225">
        <w:rPr>
          <w:rFonts w:ascii="David" w:hAnsi="David"/>
          <w:color w:val="080908"/>
          <w:rtl/>
        </w:rPr>
        <w:t>החל"צ</w:t>
      </w:r>
      <w:proofErr w:type="spellEnd"/>
      <w:r w:rsidR="005B3F83" w:rsidRPr="00CB3225">
        <w:rPr>
          <w:rFonts w:ascii="David" w:hAnsi="David"/>
          <w:color w:val="080908"/>
          <w:rtl/>
        </w:rPr>
        <w:t>, לא נדרש אישור ניהול תקין אלא "אישור על הגשת מסמכים" מאת הרשם הרלוונטי, בהתאם להחלטת ממשלה מס' 460, ''הסדרת פעילות מיזם המידע '</w:t>
      </w:r>
      <w:proofErr w:type="spellStart"/>
      <w:r w:rsidR="005B3F83" w:rsidRPr="00CB3225">
        <w:rPr>
          <w:rFonts w:ascii="David" w:hAnsi="David"/>
          <w:color w:val="080908"/>
          <w:rtl/>
        </w:rPr>
        <w:t>גיידסטאר</w:t>
      </w:r>
      <w:proofErr w:type="spellEnd"/>
      <w:r w:rsidR="005B3F83" w:rsidRPr="00CB3225">
        <w:rPr>
          <w:rFonts w:ascii="David" w:hAnsi="David"/>
          <w:color w:val="080908"/>
          <w:rtl/>
        </w:rPr>
        <w:t>' לשם חיזוק תשתית החברה האזרחית בישראל ותיקון החלטת ממשלה''.</w:t>
      </w:r>
    </w:p>
    <w:p w14:paraId="09BD0CDE" w14:textId="2B91204F" w:rsidR="00C9109D" w:rsidRPr="00CB3225" w:rsidRDefault="00C9109D" w:rsidP="008A47D9">
      <w:pPr>
        <w:pStyle w:val="-3"/>
        <w:tabs>
          <w:tab w:val="left" w:pos="1643"/>
        </w:tabs>
        <w:spacing w:after="0" w:line="360" w:lineRule="atLeast"/>
        <w:ind w:left="1502"/>
        <w:rPr>
          <w:rFonts w:ascii="David" w:hAnsi="David"/>
          <w:b w:val="0"/>
          <w:bCs/>
          <w:color w:val="080908"/>
          <w:rtl/>
        </w:rPr>
      </w:pPr>
      <w:r w:rsidRPr="00CB3225">
        <w:rPr>
          <w:rFonts w:ascii="David" w:hAnsi="David"/>
          <w:bCs/>
          <w:color w:val="080908"/>
          <w:rtl/>
        </w:rPr>
        <w:t xml:space="preserve">הסכם הצטרפות לפורטל הספקים </w:t>
      </w:r>
    </w:p>
    <w:p w14:paraId="429CDF5D" w14:textId="361A4C69" w:rsidR="008A47D9" w:rsidRDefault="00C9109D" w:rsidP="008A47D9">
      <w:pPr>
        <w:pStyle w:val="a8"/>
        <w:spacing w:line="360" w:lineRule="atLeast"/>
        <w:ind w:left="1643"/>
        <w:jc w:val="both"/>
        <w:rPr>
          <w:rFonts w:ascii="David" w:hAnsi="David"/>
          <w:color w:val="080908"/>
          <w:sz w:val="24"/>
          <w:rtl/>
        </w:rPr>
      </w:pPr>
      <w:r w:rsidRPr="00CB3225">
        <w:rPr>
          <w:rFonts w:ascii="David" w:hAnsi="David"/>
          <w:color w:val="080908"/>
          <w:sz w:val="24"/>
          <w:rtl/>
        </w:rPr>
        <w:t xml:space="preserve">הגשת הסכם הצטרפות לפורטל חתום, בנוסח המופיע בהוראת </w:t>
      </w:r>
      <w:proofErr w:type="spellStart"/>
      <w:r w:rsidRPr="00CB3225">
        <w:rPr>
          <w:rFonts w:ascii="David" w:hAnsi="David"/>
          <w:color w:val="080908"/>
          <w:sz w:val="24"/>
          <w:rtl/>
        </w:rPr>
        <w:t>תכ"ם</w:t>
      </w:r>
      <w:proofErr w:type="spellEnd"/>
      <w:r w:rsidRPr="00CB3225">
        <w:rPr>
          <w:rFonts w:ascii="David" w:hAnsi="David"/>
          <w:color w:val="080908"/>
          <w:sz w:val="24"/>
          <w:rtl/>
        </w:rPr>
        <w:t>,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p>
    <w:p w14:paraId="29F2320F" w14:textId="77777777" w:rsidR="008A47D9" w:rsidRPr="008A47D9" w:rsidRDefault="008A47D9" w:rsidP="008A47D9">
      <w:pPr>
        <w:pStyle w:val="a8"/>
        <w:spacing w:line="360" w:lineRule="atLeast"/>
        <w:ind w:left="1643"/>
        <w:jc w:val="both"/>
        <w:rPr>
          <w:rFonts w:ascii="David" w:hAnsi="David"/>
          <w:color w:val="080908"/>
          <w:sz w:val="24"/>
          <w:rtl/>
        </w:rPr>
      </w:pPr>
    </w:p>
    <w:p w14:paraId="152BEB9C" w14:textId="41A42BCC" w:rsidR="00C9109D" w:rsidRPr="00CB3225" w:rsidRDefault="00C9109D" w:rsidP="008A47D9">
      <w:pPr>
        <w:pStyle w:val="a8"/>
        <w:spacing w:line="360" w:lineRule="atLeast"/>
        <w:ind w:left="1643"/>
        <w:jc w:val="both"/>
        <w:rPr>
          <w:rFonts w:ascii="David" w:hAnsi="David"/>
          <w:color w:val="080908"/>
          <w:sz w:val="24"/>
        </w:rPr>
      </w:pPr>
      <w:r w:rsidRPr="00CB3225">
        <w:rPr>
          <w:rFonts w:ascii="David" w:hAnsi="David"/>
          <w:color w:val="080908"/>
          <w:sz w:val="24"/>
          <w:rtl/>
        </w:rPr>
        <w:t xml:space="preserve">מובהר בזאת כי אין בהודעת הזכייה שמסר המשרד כדי לממש את ההתקשרות ביניהם וכי התקשרות זו תמומש רק עם חתימת שני הצדדים על הסכם ההתקשרות אליו מצורפים כל הנספחים כשהם מלאים וחתומים כנדרש. במקרה שבו הזוכה  אינו ממלא אחר דרישות המשרד תוך פרק הזמן שהוגדר, יוכל המשרד לתת לו ארכה להשלמת ביצוע הפעולות, לפסול את הצעתו, או להכריז על הכשיר הבא כזוכה במכרז כאמור בסעיף 6.2.6 למפרט המכרז.  </w:t>
      </w:r>
    </w:p>
    <w:p w14:paraId="2281251C" w14:textId="77777777" w:rsidR="005D0CA5" w:rsidRPr="00CB3225" w:rsidRDefault="002C6DE8" w:rsidP="008A47D9">
      <w:pPr>
        <w:pStyle w:val="-2"/>
        <w:tabs>
          <w:tab w:val="left" w:pos="935"/>
        </w:tabs>
        <w:spacing w:line="360" w:lineRule="atLeast"/>
        <w:rPr>
          <w:rFonts w:ascii="David" w:hAnsi="David"/>
          <w:b w:val="0"/>
          <w:bCs/>
          <w:color w:val="080908"/>
        </w:rPr>
      </w:pPr>
      <w:r w:rsidRPr="00CB3225">
        <w:rPr>
          <w:rFonts w:ascii="David" w:hAnsi="David" w:hint="cs"/>
          <w:b w:val="0"/>
          <w:bCs/>
          <w:color w:val="080908"/>
          <w:rtl/>
        </w:rPr>
        <w:t>פיקוח</w:t>
      </w:r>
      <w:r w:rsidRPr="00CB3225">
        <w:rPr>
          <w:rFonts w:ascii="David" w:hAnsi="David"/>
          <w:b w:val="0"/>
          <w:bCs/>
          <w:color w:val="080908"/>
          <w:rtl/>
        </w:rPr>
        <w:t xml:space="preserve"> </w:t>
      </w:r>
      <w:r w:rsidRPr="00CB3225">
        <w:rPr>
          <w:rFonts w:ascii="David" w:hAnsi="David" w:hint="cs"/>
          <w:b w:val="0"/>
          <w:bCs/>
          <w:color w:val="080908"/>
          <w:rtl/>
        </w:rPr>
        <w:t>המשרד</w:t>
      </w:r>
    </w:p>
    <w:p w14:paraId="4F796316"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לאפשר</w:t>
      </w:r>
      <w:r w:rsidRPr="00CB3225">
        <w:rPr>
          <w:rFonts w:ascii="David" w:hAnsi="David"/>
          <w:color w:val="080908"/>
          <w:rtl/>
        </w:rPr>
        <w:t xml:space="preserve"> </w:t>
      </w:r>
      <w:r w:rsidRPr="00CB3225">
        <w:rPr>
          <w:rFonts w:ascii="David" w:hAnsi="David" w:hint="cs"/>
          <w:color w:val="080908"/>
          <w:rtl/>
        </w:rPr>
        <w:t>לנציג</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שבא</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לבקר</w:t>
      </w:r>
      <w:r w:rsidRPr="00CB3225">
        <w:rPr>
          <w:rFonts w:ascii="David" w:hAnsi="David"/>
          <w:color w:val="080908"/>
          <w:rtl/>
        </w:rPr>
        <w:t xml:space="preserve"> </w:t>
      </w:r>
      <w:r w:rsidRPr="00CB3225">
        <w:rPr>
          <w:rFonts w:ascii="David" w:hAnsi="David" w:hint="cs"/>
          <w:color w:val="080908"/>
          <w:rtl/>
        </w:rPr>
        <w:t>פעולותיו</w:t>
      </w:r>
      <w:r w:rsidRPr="00CB3225">
        <w:rPr>
          <w:rFonts w:ascii="David" w:hAnsi="David"/>
          <w:color w:val="080908"/>
          <w:rtl/>
        </w:rPr>
        <w:t xml:space="preserve">, </w:t>
      </w:r>
      <w:r w:rsidRPr="00CB3225">
        <w:rPr>
          <w:rFonts w:ascii="David" w:hAnsi="David" w:hint="cs"/>
          <w:color w:val="080908"/>
          <w:rtl/>
        </w:rPr>
        <w:t>לפקח</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וההתחייבויות</w:t>
      </w:r>
      <w:r w:rsidRPr="00CB3225">
        <w:rPr>
          <w:rFonts w:ascii="David" w:hAnsi="David"/>
          <w:color w:val="080908"/>
          <w:rtl/>
        </w:rPr>
        <w:t xml:space="preserve"> </w:t>
      </w:r>
      <w:r w:rsidRPr="00CB3225">
        <w:rPr>
          <w:rFonts w:ascii="David" w:hAnsi="David" w:hint="cs"/>
          <w:color w:val="080908"/>
          <w:rtl/>
        </w:rPr>
        <w:t>המפורטים</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בהצעה</w:t>
      </w:r>
      <w:r w:rsidRPr="00CB3225">
        <w:rPr>
          <w:rFonts w:ascii="David" w:hAnsi="David"/>
          <w:color w:val="080908"/>
          <w:rtl/>
        </w:rPr>
        <w:t xml:space="preserve"> </w:t>
      </w:r>
      <w:r w:rsidRPr="00CB3225">
        <w:rPr>
          <w:rFonts w:ascii="David" w:hAnsi="David" w:hint="cs"/>
          <w:color w:val="080908"/>
          <w:rtl/>
        </w:rPr>
        <w:t>ובהסכם</w:t>
      </w:r>
      <w:r w:rsidR="005F0BB9" w:rsidRPr="00CB3225">
        <w:rPr>
          <w:rFonts w:ascii="David" w:hAnsi="David" w:hint="cs"/>
          <w:color w:val="080908"/>
          <w:rtl/>
        </w:rPr>
        <w:t xml:space="preserve"> לרבות בנושאי אבטחת מידע</w:t>
      </w:r>
      <w:r w:rsidRPr="00CB3225">
        <w:rPr>
          <w:rFonts w:ascii="David" w:hAnsi="David"/>
          <w:color w:val="080908"/>
          <w:rtl/>
        </w:rPr>
        <w:t xml:space="preserve">. </w:t>
      </w:r>
    </w:p>
    <w:p w14:paraId="7EDB1A81" w14:textId="664E4F60"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מתחייב</w:t>
      </w:r>
      <w:r w:rsidRPr="00CB3225">
        <w:rPr>
          <w:rFonts w:ascii="David" w:hAnsi="David"/>
          <w:color w:val="080908"/>
          <w:rtl/>
        </w:rPr>
        <w:t xml:space="preserve"> </w:t>
      </w:r>
      <w:r w:rsidRPr="00CB3225">
        <w:rPr>
          <w:rFonts w:ascii="David" w:hAnsi="David" w:hint="cs"/>
          <w:color w:val="080908"/>
          <w:rtl/>
        </w:rPr>
        <w:t>להישמע</w:t>
      </w:r>
      <w:r w:rsidRPr="00CB3225">
        <w:rPr>
          <w:rFonts w:ascii="David" w:hAnsi="David"/>
          <w:color w:val="080908"/>
          <w:rtl/>
        </w:rPr>
        <w:t xml:space="preserve"> </w:t>
      </w:r>
      <w:r w:rsidRPr="00CB3225">
        <w:rPr>
          <w:rFonts w:ascii="David" w:hAnsi="David" w:hint="cs"/>
          <w:color w:val="080908"/>
          <w:rtl/>
        </w:rPr>
        <w:t>להוראות</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העניינים</w:t>
      </w:r>
      <w:r w:rsidRPr="00CB3225">
        <w:rPr>
          <w:rFonts w:ascii="David" w:hAnsi="David"/>
          <w:color w:val="080908"/>
          <w:rtl/>
        </w:rPr>
        <w:t xml:space="preserve"> </w:t>
      </w:r>
      <w:r w:rsidRPr="00CB3225">
        <w:rPr>
          <w:rFonts w:ascii="David" w:hAnsi="David" w:hint="cs"/>
          <w:color w:val="080908"/>
          <w:rtl/>
        </w:rPr>
        <w:t>הקשורים</w:t>
      </w:r>
      <w:r w:rsidRPr="00CB3225">
        <w:rPr>
          <w:rFonts w:ascii="David" w:hAnsi="David"/>
          <w:color w:val="080908"/>
          <w:rtl/>
        </w:rPr>
        <w:t xml:space="preserve"> </w:t>
      </w:r>
      <w:r w:rsidRPr="00CB3225">
        <w:rPr>
          <w:rFonts w:ascii="David" w:hAnsi="David" w:hint="cs"/>
          <w:color w:val="080908"/>
          <w:rtl/>
        </w:rPr>
        <w:t>במתן</w:t>
      </w:r>
      <w:r w:rsidRPr="00CB3225">
        <w:rPr>
          <w:rFonts w:ascii="David" w:hAnsi="David"/>
          <w:color w:val="080908"/>
          <w:rtl/>
        </w:rPr>
        <w:t xml:space="preserve"> </w:t>
      </w:r>
      <w:r w:rsidRPr="00CB3225">
        <w:rPr>
          <w:rFonts w:ascii="David" w:hAnsi="David" w:hint="cs"/>
          <w:color w:val="080908"/>
          <w:rtl/>
        </w:rPr>
        <w:t>השירותים</w:t>
      </w:r>
      <w:r w:rsidR="00420BEA" w:rsidRPr="00CB3225">
        <w:rPr>
          <w:rFonts w:ascii="David" w:hAnsi="David" w:hint="cs"/>
          <w:color w:val="080908"/>
          <w:rtl/>
        </w:rPr>
        <w:t xml:space="preserve"> לרבות בנושאי אבטחת מידע</w:t>
      </w:r>
      <w:r w:rsidR="00420BEA" w:rsidRPr="00CB3225">
        <w:rPr>
          <w:rFonts w:ascii="David" w:hAnsi="David"/>
          <w:color w:val="080908"/>
          <w:rtl/>
        </w:rPr>
        <w:t>.</w:t>
      </w:r>
      <w:r w:rsidRPr="00CB3225">
        <w:rPr>
          <w:rFonts w:ascii="David" w:hAnsi="David"/>
          <w:color w:val="080908"/>
          <w:rtl/>
        </w:rPr>
        <w:t xml:space="preserve"> </w:t>
      </w:r>
    </w:p>
    <w:p w14:paraId="3694CD10"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עת</w:t>
      </w:r>
      <w:r w:rsidRPr="00CB3225">
        <w:rPr>
          <w:rFonts w:ascii="David" w:hAnsi="David"/>
          <w:color w:val="080908"/>
          <w:rtl/>
        </w:rPr>
        <w:t xml:space="preserve">, </w:t>
      </w:r>
      <w:r w:rsidRPr="00CB3225">
        <w:rPr>
          <w:rFonts w:ascii="David" w:hAnsi="David" w:hint="cs"/>
          <w:color w:val="080908"/>
          <w:rtl/>
        </w:rPr>
        <w:t>לבדוק</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המערכת</w:t>
      </w:r>
      <w:r w:rsidRPr="00CB3225">
        <w:rPr>
          <w:rFonts w:ascii="David" w:hAnsi="David"/>
          <w:color w:val="080908"/>
          <w:rtl/>
        </w:rPr>
        <w:t xml:space="preserve"> </w:t>
      </w:r>
      <w:r w:rsidRPr="00CB3225">
        <w:rPr>
          <w:rFonts w:ascii="David" w:hAnsi="David" w:hint="cs"/>
          <w:color w:val="080908"/>
          <w:rtl/>
        </w:rPr>
        <w:t>התקציבית</w:t>
      </w:r>
      <w:r w:rsidRPr="00CB3225">
        <w:rPr>
          <w:rFonts w:ascii="David" w:hAnsi="David"/>
          <w:color w:val="080908"/>
          <w:rtl/>
        </w:rPr>
        <w:t xml:space="preserve"> </w:t>
      </w:r>
      <w:r w:rsidRPr="00CB3225">
        <w:rPr>
          <w:rFonts w:ascii="David" w:hAnsi="David" w:hint="cs"/>
          <w:color w:val="080908"/>
          <w:rtl/>
        </w:rPr>
        <w:t>והנהלת</w:t>
      </w:r>
      <w:r w:rsidRPr="00CB3225">
        <w:rPr>
          <w:rFonts w:ascii="David" w:hAnsi="David"/>
          <w:color w:val="080908"/>
          <w:rtl/>
        </w:rPr>
        <w:t xml:space="preserve"> </w:t>
      </w:r>
      <w:r w:rsidRPr="00CB3225">
        <w:rPr>
          <w:rFonts w:ascii="David" w:hAnsi="David" w:hint="cs"/>
          <w:color w:val="080908"/>
          <w:rtl/>
        </w:rPr>
        <w:t>החשבונות</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בסעיפים</w:t>
      </w:r>
      <w:r w:rsidRPr="00CB3225">
        <w:rPr>
          <w:rFonts w:ascii="David" w:hAnsi="David"/>
          <w:color w:val="080908"/>
          <w:rtl/>
        </w:rPr>
        <w:t xml:space="preserve"> </w:t>
      </w:r>
      <w:r w:rsidRPr="00CB3225">
        <w:rPr>
          <w:rFonts w:ascii="David" w:hAnsi="David" w:hint="cs"/>
          <w:color w:val="080908"/>
          <w:rtl/>
        </w:rPr>
        <w:t>הנוגעים</w:t>
      </w:r>
      <w:r w:rsidRPr="00CB3225">
        <w:rPr>
          <w:rFonts w:ascii="David" w:hAnsi="David"/>
          <w:color w:val="080908"/>
          <w:rtl/>
        </w:rPr>
        <w:t xml:space="preserve"> </w:t>
      </w:r>
      <w:r w:rsidRPr="00CB3225">
        <w:rPr>
          <w:rFonts w:ascii="David" w:hAnsi="David" w:hint="cs"/>
          <w:color w:val="080908"/>
          <w:rtl/>
        </w:rPr>
        <w:t>למכרז</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להעמיד</w:t>
      </w:r>
      <w:r w:rsidRPr="00CB3225">
        <w:rPr>
          <w:rFonts w:ascii="David" w:hAnsi="David"/>
          <w:color w:val="080908"/>
          <w:rtl/>
        </w:rPr>
        <w:t xml:space="preserve"> </w:t>
      </w:r>
      <w:r w:rsidRPr="00CB3225">
        <w:rPr>
          <w:rFonts w:ascii="David" w:hAnsi="David" w:hint="cs"/>
          <w:color w:val="080908"/>
          <w:rtl/>
        </w:rPr>
        <w:t>לרשותו</w:t>
      </w:r>
      <w:r w:rsidRPr="00CB3225">
        <w:rPr>
          <w:rFonts w:ascii="David" w:hAnsi="David"/>
          <w:color w:val="080908"/>
          <w:rtl/>
        </w:rPr>
        <w:t xml:space="preserve"> </w:t>
      </w:r>
      <w:r w:rsidRPr="00CB3225">
        <w:rPr>
          <w:rFonts w:ascii="David" w:hAnsi="David" w:hint="cs"/>
          <w:color w:val="080908"/>
          <w:rtl/>
        </w:rPr>
        <w:t>ולעיונו</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החומר</w:t>
      </w:r>
      <w:r w:rsidRPr="00CB3225">
        <w:rPr>
          <w:rFonts w:ascii="David" w:hAnsi="David"/>
          <w:color w:val="080908"/>
          <w:rtl/>
        </w:rPr>
        <w:t xml:space="preserve"> </w:t>
      </w:r>
      <w:r w:rsidRPr="00CB3225">
        <w:rPr>
          <w:rFonts w:ascii="David" w:hAnsi="David" w:hint="cs"/>
          <w:color w:val="080908"/>
          <w:rtl/>
        </w:rPr>
        <w:t>והמידע</w:t>
      </w:r>
      <w:r w:rsidRPr="00CB3225">
        <w:rPr>
          <w:rFonts w:ascii="David" w:hAnsi="David"/>
          <w:color w:val="080908"/>
          <w:rtl/>
        </w:rPr>
        <w:t xml:space="preserve"> </w:t>
      </w:r>
      <w:r w:rsidRPr="00CB3225">
        <w:rPr>
          <w:rFonts w:ascii="David" w:hAnsi="David" w:hint="cs"/>
          <w:color w:val="080908"/>
          <w:rtl/>
        </w:rPr>
        <w:t>שידרשו</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נציגו</w:t>
      </w:r>
      <w:r w:rsidRPr="00CB3225">
        <w:rPr>
          <w:rFonts w:ascii="David" w:hAnsi="David"/>
          <w:color w:val="080908"/>
          <w:rtl/>
        </w:rPr>
        <w:t xml:space="preserve">, </w:t>
      </w:r>
      <w:r w:rsidRPr="00CB3225">
        <w:rPr>
          <w:rFonts w:ascii="David" w:hAnsi="David" w:hint="cs"/>
          <w:color w:val="080908"/>
          <w:rtl/>
        </w:rPr>
        <w:t>עפ</w:t>
      </w:r>
      <w:r w:rsidRPr="00CB3225">
        <w:rPr>
          <w:rFonts w:ascii="David" w:hAnsi="David"/>
          <w:color w:val="080908"/>
          <w:rtl/>
        </w:rPr>
        <w:t>"</w:t>
      </w:r>
      <w:r w:rsidRPr="00CB3225">
        <w:rPr>
          <w:rFonts w:ascii="David" w:hAnsi="David" w:hint="cs"/>
          <w:color w:val="080908"/>
          <w:rtl/>
        </w:rPr>
        <w:t>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הבלעדי</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ו</w:t>
      </w:r>
      <w:r w:rsidRPr="00CB3225">
        <w:rPr>
          <w:rFonts w:ascii="David" w:hAnsi="David"/>
          <w:color w:val="080908"/>
          <w:rtl/>
        </w:rPr>
        <w:t>/</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נציגו</w:t>
      </w:r>
      <w:r w:rsidRPr="00CB3225">
        <w:rPr>
          <w:rFonts w:ascii="David" w:hAnsi="David"/>
          <w:color w:val="080908"/>
          <w:rtl/>
        </w:rPr>
        <w:t>.</w:t>
      </w:r>
    </w:p>
    <w:p w14:paraId="058B9E95"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מוסכם</w:t>
      </w:r>
      <w:r w:rsidRPr="00CB3225">
        <w:rPr>
          <w:rFonts w:ascii="David" w:hAnsi="David"/>
          <w:color w:val="080908"/>
          <w:rtl/>
        </w:rPr>
        <w:t xml:space="preserve"> </w:t>
      </w:r>
      <w:r w:rsidRPr="00CB3225">
        <w:rPr>
          <w:rFonts w:ascii="David" w:hAnsi="David" w:hint="cs"/>
          <w:color w:val="080908"/>
          <w:rtl/>
        </w:rPr>
        <w:t>ומוצהר</w:t>
      </w:r>
      <w:r w:rsidRPr="00CB3225">
        <w:rPr>
          <w:rFonts w:ascii="David" w:hAnsi="David"/>
          <w:color w:val="080908"/>
          <w:rtl/>
        </w:rPr>
        <w:t xml:space="preserve"> </w:t>
      </w:r>
      <w:r w:rsidRPr="00CB3225">
        <w:rPr>
          <w:rFonts w:ascii="David" w:hAnsi="David" w:hint="cs"/>
          <w:color w:val="080908"/>
          <w:rtl/>
        </w:rPr>
        <w:t>בזה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כל</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הניתנת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פי</w:t>
      </w:r>
      <w:r w:rsidRPr="00CB3225">
        <w:rPr>
          <w:rFonts w:ascii="David" w:hAnsi="David"/>
          <w:color w:val="080908"/>
          <w:rtl/>
        </w:rPr>
        <w:t xml:space="preserve"> </w:t>
      </w: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זה</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לפקח</w:t>
      </w:r>
      <w:r w:rsidRPr="00CB3225">
        <w:rPr>
          <w:rFonts w:ascii="David" w:hAnsi="David"/>
          <w:color w:val="080908"/>
          <w:rtl/>
        </w:rPr>
        <w:t xml:space="preserve">, </w:t>
      </w:r>
      <w:r w:rsidRPr="00CB3225">
        <w:rPr>
          <w:rFonts w:ascii="David" w:hAnsi="David" w:hint="cs"/>
          <w:color w:val="080908"/>
          <w:rtl/>
        </w:rPr>
        <w:t>להדריך</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להורות</w:t>
      </w:r>
      <w:r w:rsidRPr="00CB3225">
        <w:rPr>
          <w:rFonts w:ascii="David" w:hAnsi="David"/>
          <w:color w:val="080908"/>
          <w:rtl/>
        </w:rPr>
        <w:t xml:space="preserve"> </w:t>
      </w:r>
      <w:r w:rsidRPr="00CB3225">
        <w:rPr>
          <w:rFonts w:ascii="David" w:hAnsi="David" w:hint="cs"/>
          <w:color w:val="080908"/>
          <w:rtl/>
        </w:rPr>
        <w:t>לנותן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הנם</w:t>
      </w:r>
      <w:r w:rsidRPr="00CB3225">
        <w:rPr>
          <w:rFonts w:ascii="David" w:hAnsi="David"/>
          <w:color w:val="080908"/>
          <w:rtl/>
        </w:rPr>
        <w:t xml:space="preserve"> </w:t>
      </w:r>
      <w:r w:rsidRPr="00CB3225">
        <w:rPr>
          <w:rFonts w:ascii="David" w:hAnsi="David" w:hint="cs"/>
          <w:color w:val="080908"/>
          <w:rtl/>
        </w:rPr>
        <w:t>אמצעי</w:t>
      </w:r>
      <w:r w:rsidRPr="00CB3225">
        <w:rPr>
          <w:rFonts w:ascii="David" w:hAnsi="David"/>
          <w:color w:val="080908"/>
          <w:rtl/>
        </w:rPr>
        <w:t xml:space="preserve"> </w:t>
      </w:r>
      <w:r w:rsidRPr="00CB3225">
        <w:rPr>
          <w:rFonts w:ascii="David" w:hAnsi="David" w:hint="cs"/>
          <w:color w:val="080908"/>
          <w:rtl/>
        </w:rPr>
        <w:t>להבטיח</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ההסכם</w:t>
      </w:r>
      <w:r w:rsidRPr="00CB3225">
        <w:rPr>
          <w:rFonts w:ascii="David" w:hAnsi="David"/>
          <w:color w:val="080908"/>
          <w:rtl/>
        </w:rPr>
        <w:t xml:space="preserve"> </w:t>
      </w:r>
      <w:r w:rsidRPr="00CB3225">
        <w:rPr>
          <w:rFonts w:ascii="David" w:hAnsi="David" w:hint="cs"/>
          <w:color w:val="080908"/>
          <w:rtl/>
        </w:rPr>
        <w:t>במלואו</w:t>
      </w:r>
      <w:r w:rsidRPr="00CB3225">
        <w:rPr>
          <w:rFonts w:ascii="David" w:hAnsi="David"/>
          <w:color w:val="080908"/>
          <w:rtl/>
        </w:rPr>
        <w:t>.</w:t>
      </w:r>
    </w:p>
    <w:p w14:paraId="584F5D58"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הוראות</w:t>
      </w:r>
      <w:r w:rsidRPr="00CB3225">
        <w:rPr>
          <w:rFonts w:ascii="David" w:hAnsi="David"/>
          <w:color w:val="080908"/>
          <w:rtl/>
        </w:rPr>
        <w:t xml:space="preserve"> </w:t>
      </w:r>
      <w:r w:rsidRPr="00CB3225">
        <w:rPr>
          <w:rFonts w:ascii="David" w:hAnsi="David" w:hint="cs"/>
          <w:color w:val="080908"/>
          <w:rtl/>
        </w:rPr>
        <w:t>נוספות</w:t>
      </w:r>
      <w:r w:rsidRPr="00CB3225">
        <w:rPr>
          <w:rFonts w:ascii="David" w:hAnsi="David"/>
          <w:color w:val="080908"/>
          <w:rtl/>
        </w:rPr>
        <w:t xml:space="preserve"> </w:t>
      </w:r>
      <w:r w:rsidRPr="00CB3225">
        <w:rPr>
          <w:rFonts w:ascii="David" w:hAnsi="David" w:hint="cs"/>
          <w:color w:val="080908"/>
          <w:rtl/>
        </w:rPr>
        <w:t>לעניין</w:t>
      </w:r>
      <w:r w:rsidRPr="00CB3225">
        <w:rPr>
          <w:rFonts w:ascii="David" w:hAnsi="David"/>
          <w:color w:val="080908"/>
          <w:rtl/>
        </w:rPr>
        <w:t xml:space="preserve"> </w:t>
      </w:r>
      <w:r w:rsidRPr="00CB3225">
        <w:rPr>
          <w:rFonts w:ascii="David" w:hAnsi="David" w:hint="cs"/>
          <w:color w:val="080908"/>
          <w:rtl/>
        </w:rPr>
        <w:t>פיקוח</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מצויות</w:t>
      </w:r>
      <w:r w:rsidRPr="00CB3225">
        <w:rPr>
          <w:rFonts w:ascii="David" w:hAnsi="David"/>
          <w:color w:val="080908"/>
          <w:rtl/>
        </w:rPr>
        <w:t xml:space="preserve"> </w:t>
      </w:r>
      <w:r w:rsidRPr="00CB3225">
        <w:rPr>
          <w:rFonts w:ascii="David" w:hAnsi="David" w:hint="cs"/>
          <w:color w:val="080908"/>
          <w:rtl/>
        </w:rPr>
        <w:t>בהסכם</w:t>
      </w:r>
      <w:r w:rsidRPr="00CB3225">
        <w:rPr>
          <w:rFonts w:ascii="David" w:hAnsi="David"/>
          <w:color w:val="080908"/>
          <w:rtl/>
        </w:rPr>
        <w:t xml:space="preserve"> </w:t>
      </w:r>
      <w:r w:rsidRPr="00CB3225">
        <w:rPr>
          <w:rFonts w:ascii="David" w:hAnsi="David" w:hint="cs"/>
          <w:color w:val="080908"/>
          <w:rtl/>
        </w:rPr>
        <w:t>ההתקשרות</w:t>
      </w:r>
      <w:r w:rsidRPr="00CB3225">
        <w:rPr>
          <w:rFonts w:ascii="David" w:hAnsi="David"/>
          <w:color w:val="080908"/>
          <w:rtl/>
        </w:rPr>
        <w:t>.</w:t>
      </w:r>
    </w:p>
    <w:p w14:paraId="77BCE10B" w14:textId="77777777" w:rsidR="00752A12" w:rsidRPr="00CB3225" w:rsidRDefault="00E93969" w:rsidP="008A47D9">
      <w:pPr>
        <w:pStyle w:val="-2"/>
        <w:tabs>
          <w:tab w:val="left" w:pos="935"/>
        </w:tabs>
        <w:spacing w:line="360" w:lineRule="atLeast"/>
        <w:rPr>
          <w:rFonts w:ascii="David" w:hAnsi="David"/>
          <w:b w:val="0"/>
          <w:bCs/>
          <w:color w:val="080908"/>
          <w:u w:val="single"/>
        </w:rPr>
      </w:pPr>
      <w:r w:rsidRPr="00CB3225">
        <w:rPr>
          <w:rFonts w:ascii="David" w:hAnsi="David" w:hint="cs"/>
          <w:b w:val="0"/>
          <w:bCs/>
          <w:color w:val="080908"/>
          <w:u w:val="single"/>
          <w:rtl/>
        </w:rPr>
        <w:lastRenderedPageBreak/>
        <w:t>מבצעים</w:t>
      </w:r>
      <w:r w:rsidRPr="00CB3225">
        <w:rPr>
          <w:rFonts w:ascii="David" w:hAnsi="David"/>
          <w:b w:val="0"/>
          <w:bCs/>
          <w:color w:val="080908"/>
          <w:u w:val="single"/>
          <w:rtl/>
        </w:rPr>
        <w:t xml:space="preserve"> </w:t>
      </w:r>
      <w:r w:rsidRPr="00CB3225">
        <w:rPr>
          <w:rFonts w:ascii="David" w:hAnsi="David" w:hint="cs"/>
          <w:b w:val="0"/>
          <w:bCs/>
          <w:color w:val="080908"/>
          <w:u w:val="single"/>
          <w:rtl/>
        </w:rPr>
        <w:t>נוספים</w:t>
      </w:r>
      <w:r w:rsidR="001B6AF6" w:rsidRPr="00CB3225">
        <w:rPr>
          <w:rFonts w:ascii="David" w:hAnsi="David"/>
          <w:color w:val="080908"/>
          <w:rtl/>
        </w:rPr>
        <w:t xml:space="preserve"> </w:t>
      </w:r>
      <w:r w:rsidR="001B6AF6" w:rsidRPr="00CB3225">
        <w:rPr>
          <w:rFonts w:ascii="David" w:hAnsi="David"/>
          <w:b w:val="0"/>
          <w:bCs/>
          <w:color w:val="080908"/>
          <w:u w:val="single"/>
          <w:rtl/>
        </w:rPr>
        <w:t>במסגרת מימוש אופציה ועפ"י דרישת המשרד</w:t>
      </w:r>
      <w:r w:rsidR="001B6AF6" w:rsidRPr="00CB3225">
        <w:rPr>
          <w:rFonts w:ascii="David" w:hAnsi="David" w:hint="cs"/>
          <w:b w:val="0"/>
          <w:bCs/>
          <w:color w:val="080908"/>
          <w:u w:val="single"/>
          <w:rtl/>
        </w:rPr>
        <w:t>:</w:t>
      </w:r>
    </w:p>
    <w:p w14:paraId="2412484D" w14:textId="7E90A408" w:rsidR="00E93969" w:rsidRPr="00CB3225" w:rsidRDefault="00E93969" w:rsidP="008A47D9">
      <w:pPr>
        <w:pStyle w:val="a8"/>
        <w:spacing w:line="360" w:lineRule="atLeast"/>
        <w:ind w:left="935"/>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להתחייב</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לטובת</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8A47D9">
        <w:rPr>
          <w:rFonts w:hint="cs"/>
          <w:rtl/>
        </w:rPr>
        <w:t>2</w:t>
      </w:r>
      <w:r w:rsidRPr="00CB3225">
        <w:rPr>
          <w:rFonts w:ascii="David" w:hAnsi="David" w:hint="cs"/>
          <w:color w:val="080908"/>
          <w:sz w:val="24"/>
          <w:rtl/>
        </w:rPr>
        <w:t xml:space="preserve"> מבצעים</w:t>
      </w:r>
      <w:r w:rsidRPr="00CB3225">
        <w:rPr>
          <w:rFonts w:ascii="David" w:hAnsi="David"/>
          <w:color w:val="080908"/>
          <w:sz w:val="24"/>
          <w:rtl/>
        </w:rPr>
        <w:t xml:space="preserve"> </w:t>
      </w:r>
      <w:r w:rsidRPr="00CB3225">
        <w:rPr>
          <w:rFonts w:ascii="David" w:hAnsi="David" w:hint="cs"/>
          <w:color w:val="080908"/>
          <w:sz w:val="24"/>
          <w:rtl/>
        </w:rPr>
        <w:t>נוספים</w:t>
      </w:r>
      <w:r w:rsidR="00752A12"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המשרד</w:t>
      </w:r>
      <w:r w:rsidR="005F0BB9" w:rsidRPr="00CB3225">
        <w:rPr>
          <w:rFonts w:ascii="David" w:hAnsi="David" w:hint="cs"/>
          <w:color w:val="080908"/>
          <w:sz w:val="24"/>
          <w:rtl/>
        </w:rPr>
        <w:t xml:space="preserve">, במסגרת מימוש אופציה </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הנוספים</w:t>
      </w:r>
      <w:r w:rsidRPr="00CB3225">
        <w:rPr>
          <w:rFonts w:ascii="David" w:hAnsi="David"/>
          <w:color w:val="080908"/>
          <w:sz w:val="24"/>
          <w:rtl/>
        </w:rPr>
        <w:t xml:space="preserve"> </w:t>
      </w:r>
      <w:r w:rsidRPr="00CB3225">
        <w:rPr>
          <w:rFonts w:ascii="David" w:hAnsi="David" w:hint="cs"/>
          <w:color w:val="080908"/>
          <w:sz w:val="24"/>
          <w:rtl/>
        </w:rPr>
        <w:t>יוצגו</w:t>
      </w:r>
      <w:r w:rsidRPr="00CB3225">
        <w:rPr>
          <w:rFonts w:ascii="David" w:hAnsi="David"/>
          <w:color w:val="080908"/>
          <w:sz w:val="24"/>
          <w:rtl/>
        </w:rPr>
        <w:t xml:space="preserve"> </w:t>
      </w:r>
      <w:r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היחידה</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ותוצג</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להצגת</w:t>
      </w:r>
      <w:r w:rsidRPr="00CB3225">
        <w:rPr>
          <w:rFonts w:ascii="David" w:hAnsi="David"/>
          <w:color w:val="080908"/>
          <w:sz w:val="24"/>
          <w:rtl/>
        </w:rPr>
        <w:t xml:space="preserve"> </w:t>
      </w:r>
      <w:r w:rsidRPr="00CB3225">
        <w:rPr>
          <w:rFonts w:ascii="David" w:hAnsi="David" w:hint="cs"/>
          <w:color w:val="080908"/>
          <w:sz w:val="24"/>
          <w:rtl/>
        </w:rPr>
        <w:t>מבצעים</w:t>
      </w:r>
      <w:r w:rsidRPr="00CB3225">
        <w:rPr>
          <w:rFonts w:ascii="David" w:hAnsi="David"/>
          <w:color w:val="080908"/>
          <w:sz w:val="24"/>
          <w:rtl/>
        </w:rPr>
        <w:t xml:space="preserve"> </w:t>
      </w:r>
      <w:r w:rsidRPr="00CB3225">
        <w:rPr>
          <w:rFonts w:ascii="David" w:hAnsi="David" w:hint="cs"/>
          <w:color w:val="080908"/>
          <w:sz w:val="24"/>
          <w:rtl/>
        </w:rPr>
        <w:t>נוספים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מבצעים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עומדים</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האמורים</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001B6AF6" w:rsidRPr="00CB3225">
        <w:rPr>
          <w:rFonts w:ascii="David" w:hAnsi="David" w:hint="cs"/>
          <w:color w:val="080908"/>
          <w:sz w:val="24"/>
          <w:rtl/>
        </w:rPr>
        <w:t>4.2</w:t>
      </w:r>
      <w:r w:rsidR="00DA4D0B" w:rsidRPr="00CB3225">
        <w:rPr>
          <w:rFonts w:ascii="David" w:hAnsi="David" w:hint="cs"/>
          <w:color w:val="080908"/>
          <w:sz w:val="24"/>
          <w:rtl/>
        </w:rPr>
        <w:t>8.</w:t>
      </w:r>
      <w:r w:rsidR="001B6AF6" w:rsidRPr="00CB3225">
        <w:rPr>
          <w:rFonts w:ascii="David" w:hAnsi="David" w:hint="cs"/>
          <w:color w:val="080908"/>
          <w:sz w:val="24"/>
          <w:rtl/>
        </w:rPr>
        <w:t xml:space="preserve"> </w:t>
      </w:r>
      <w:r w:rsidR="00D74163"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האם</w:t>
      </w:r>
      <w:r w:rsidRPr="00CB3225">
        <w:rPr>
          <w:rFonts w:ascii="David" w:hAnsi="David"/>
          <w:color w:val="080908"/>
          <w:sz w:val="24"/>
          <w:rtl/>
        </w:rPr>
        <w:t xml:space="preserve"> </w:t>
      </w:r>
      <w:r w:rsidRPr="00CB3225">
        <w:rPr>
          <w:rFonts w:ascii="David" w:hAnsi="David" w:hint="cs"/>
          <w:color w:val="080908"/>
          <w:sz w:val="24"/>
          <w:rtl/>
        </w:rPr>
        <w:t>המבצעים</w:t>
      </w:r>
      <w:r w:rsidRPr="00CB3225">
        <w:rPr>
          <w:rFonts w:ascii="David" w:hAnsi="David"/>
          <w:color w:val="080908"/>
          <w:sz w:val="24"/>
          <w:rtl/>
        </w:rPr>
        <w:t xml:space="preserve"> </w:t>
      </w:r>
      <w:r w:rsidRPr="00CB3225">
        <w:rPr>
          <w:rFonts w:ascii="David" w:hAnsi="David" w:hint="cs"/>
          <w:color w:val="080908"/>
          <w:sz w:val="24"/>
          <w:rtl/>
        </w:rPr>
        <w:t>שהוצעו</w:t>
      </w:r>
      <w:r w:rsidRPr="00CB3225">
        <w:rPr>
          <w:rFonts w:ascii="David" w:hAnsi="David"/>
          <w:color w:val="080908"/>
          <w:sz w:val="24"/>
          <w:rtl/>
        </w:rPr>
        <w:t xml:space="preserve"> </w:t>
      </w:r>
      <w:r w:rsidRPr="00CB3225">
        <w:rPr>
          <w:rFonts w:ascii="David" w:hAnsi="David" w:hint="cs"/>
          <w:color w:val="080908"/>
          <w:sz w:val="24"/>
          <w:rtl/>
        </w:rPr>
        <w:t>עומדים</w:t>
      </w:r>
      <w:r w:rsidRPr="00CB3225">
        <w:rPr>
          <w:rFonts w:ascii="David" w:hAnsi="David"/>
          <w:color w:val="080908"/>
          <w:sz w:val="24"/>
          <w:rtl/>
        </w:rPr>
        <w:t xml:space="preserve"> </w:t>
      </w:r>
      <w:r w:rsidRPr="00CB3225">
        <w:rPr>
          <w:rFonts w:ascii="David" w:hAnsi="David" w:hint="cs"/>
          <w:color w:val="080908"/>
          <w:sz w:val="24"/>
          <w:rtl/>
        </w:rPr>
        <w:t>בדרישות</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הינה</w:t>
      </w:r>
      <w:r w:rsidRPr="00CB3225">
        <w:rPr>
          <w:rFonts w:ascii="David" w:hAnsi="David"/>
          <w:color w:val="080908"/>
          <w:sz w:val="24"/>
          <w:rtl/>
        </w:rPr>
        <w:t xml:space="preserve"> </w:t>
      </w:r>
      <w:r w:rsidRPr="00CB3225">
        <w:rPr>
          <w:rFonts w:ascii="David" w:hAnsi="David" w:hint="cs"/>
          <w:color w:val="080908"/>
          <w:sz w:val="24"/>
          <w:rtl/>
        </w:rPr>
        <w:t>בשיקול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p w14:paraId="6C6C7BA0" w14:textId="77777777" w:rsidR="005D0CA5" w:rsidRPr="00CB3225" w:rsidRDefault="002C6DE8" w:rsidP="008A47D9">
      <w:pPr>
        <w:pStyle w:val="-2"/>
        <w:tabs>
          <w:tab w:val="left" w:pos="935"/>
        </w:tabs>
        <w:spacing w:line="360" w:lineRule="atLeast"/>
        <w:rPr>
          <w:rFonts w:ascii="David" w:hAnsi="David"/>
          <w:b w:val="0"/>
          <w:bCs/>
          <w:color w:val="080908"/>
        </w:rPr>
      </w:pPr>
      <w:r w:rsidRPr="00CB3225">
        <w:rPr>
          <w:rFonts w:ascii="David" w:hAnsi="David" w:hint="cs"/>
          <w:b w:val="0"/>
          <w:bCs/>
          <w:color w:val="080908"/>
          <w:rtl/>
        </w:rPr>
        <w:t>החלפת</w:t>
      </w:r>
      <w:r w:rsidRPr="00CB3225">
        <w:rPr>
          <w:rFonts w:ascii="David" w:hAnsi="David"/>
          <w:b w:val="0"/>
          <w:bCs/>
          <w:color w:val="080908"/>
          <w:rtl/>
        </w:rPr>
        <w:t xml:space="preserve"> </w:t>
      </w:r>
      <w:r w:rsidRPr="00CB3225">
        <w:rPr>
          <w:rFonts w:ascii="David" w:hAnsi="David" w:hint="cs"/>
          <w:b w:val="0"/>
          <w:bCs/>
          <w:color w:val="080908"/>
          <w:rtl/>
        </w:rPr>
        <w:t>מבצע</w:t>
      </w:r>
      <w:r w:rsidRPr="00CB3225">
        <w:rPr>
          <w:rFonts w:ascii="David" w:hAnsi="David"/>
          <w:b w:val="0"/>
          <w:bCs/>
          <w:color w:val="080908"/>
          <w:rtl/>
        </w:rPr>
        <w:t xml:space="preserve"> </w:t>
      </w:r>
    </w:p>
    <w:p w14:paraId="18CF982C" w14:textId="77777777" w:rsidR="005D0CA5" w:rsidRPr="00CB3225" w:rsidRDefault="002C6DE8" w:rsidP="008A47D9">
      <w:pPr>
        <w:pStyle w:val="-3"/>
        <w:spacing w:line="360" w:lineRule="atLeast"/>
        <w:ind w:left="1643" w:hanging="708"/>
        <w:rPr>
          <w:rFonts w:ascii="David" w:hAnsi="David"/>
          <w:color w:val="080908"/>
        </w:rPr>
      </w:pPr>
      <w:r w:rsidRPr="00CB3225">
        <w:rPr>
          <w:rFonts w:ascii="David" w:hAnsi="David" w:hint="cs"/>
          <w:color w:val="080908"/>
          <w:rtl/>
        </w:rPr>
        <w:t>בכל</w:t>
      </w:r>
      <w:r w:rsidRPr="00CB3225">
        <w:rPr>
          <w:rFonts w:ascii="David" w:hAnsi="David"/>
          <w:color w:val="080908"/>
          <w:rtl/>
        </w:rPr>
        <w:t xml:space="preserve"> </w:t>
      </w:r>
      <w:r w:rsidRPr="00CB3225">
        <w:rPr>
          <w:rFonts w:ascii="David" w:hAnsi="David" w:hint="cs"/>
          <w:color w:val="080908"/>
          <w:rtl/>
        </w:rPr>
        <w:t>מקרה</w:t>
      </w:r>
      <w:r w:rsidRPr="00CB3225">
        <w:rPr>
          <w:rFonts w:ascii="David" w:hAnsi="David"/>
          <w:color w:val="080908"/>
          <w:rtl/>
        </w:rPr>
        <w:t xml:space="preserve"> </w:t>
      </w:r>
      <w:r w:rsidRPr="00CB3225">
        <w:rPr>
          <w:rFonts w:ascii="David" w:hAnsi="David" w:hint="cs"/>
          <w:color w:val="080908"/>
          <w:rtl/>
        </w:rPr>
        <w:t>בו</w:t>
      </w:r>
      <w:r w:rsidRPr="00CB3225">
        <w:rPr>
          <w:rFonts w:ascii="David" w:hAnsi="David"/>
          <w:color w:val="080908"/>
          <w:rtl/>
        </w:rPr>
        <w:t xml:space="preserve"> </w:t>
      </w:r>
      <w:r w:rsidRPr="00CB3225">
        <w:rPr>
          <w:rFonts w:ascii="David" w:hAnsi="David" w:hint="cs"/>
          <w:color w:val="080908"/>
          <w:rtl/>
        </w:rPr>
        <w:t>יבקש</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להחליף</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00E93969" w:rsidRPr="00CB3225">
        <w:rPr>
          <w:rFonts w:ascii="David" w:hAnsi="David" w:hint="cs"/>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במקרה</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00A97EF2" w:rsidRPr="00CB3225">
        <w:rPr>
          <w:rFonts w:ascii="David" w:hAnsi="David" w:hint="cs"/>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בהתאם</w:t>
      </w:r>
      <w:r w:rsidRPr="00CB3225">
        <w:rPr>
          <w:rFonts w:ascii="David" w:hAnsi="David"/>
          <w:color w:val="080908"/>
          <w:rtl/>
        </w:rPr>
        <w:t xml:space="preserve"> </w:t>
      </w:r>
      <w:r w:rsidRPr="00CB3225">
        <w:rPr>
          <w:rFonts w:ascii="David" w:hAnsi="David" w:hint="cs"/>
          <w:color w:val="080908"/>
          <w:rtl/>
        </w:rPr>
        <w:t>למסמכי</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וההסכם</w:t>
      </w:r>
      <w:r w:rsidRPr="00CB3225">
        <w:rPr>
          <w:rFonts w:ascii="David" w:hAnsi="David"/>
          <w:color w:val="080908"/>
          <w:rtl/>
        </w:rPr>
        <w:t xml:space="preserve">, </w:t>
      </w:r>
      <w:r w:rsidRPr="00CB3225">
        <w:rPr>
          <w:rFonts w:ascii="David" w:hAnsi="David" w:hint="cs"/>
          <w:color w:val="080908"/>
          <w:rtl/>
        </w:rPr>
        <w:t>בשל</w:t>
      </w:r>
      <w:r w:rsidRPr="00CB3225">
        <w:rPr>
          <w:rFonts w:ascii="David" w:hAnsi="David"/>
          <w:color w:val="080908"/>
          <w:rtl/>
        </w:rPr>
        <w:t xml:space="preserve"> </w:t>
      </w:r>
      <w:r w:rsidRPr="00CB3225">
        <w:rPr>
          <w:rFonts w:ascii="David" w:hAnsi="David" w:hint="cs"/>
          <w:color w:val="080908"/>
          <w:rtl/>
        </w:rPr>
        <w:t>נסיבות</w:t>
      </w:r>
      <w:r w:rsidRPr="00CB3225">
        <w:rPr>
          <w:rFonts w:ascii="David" w:hAnsi="David"/>
          <w:color w:val="080908"/>
          <w:rtl/>
        </w:rPr>
        <w:t xml:space="preserve"> </w:t>
      </w:r>
      <w:r w:rsidRPr="00CB3225">
        <w:rPr>
          <w:rFonts w:ascii="David" w:hAnsi="David" w:hint="cs"/>
          <w:color w:val="080908"/>
          <w:rtl/>
        </w:rPr>
        <w:t>מיוחדות</w:t>
      </w:r>
      <w:r w:rsidRPr="00CB3225">
        <w:rPr>
          <w:rFonts w:ascii="David" w:hAnsi="David"/>
          <w:color w:val="080908"/>
          <w:rtl/>
        </w:rPr>
        <w:t xml:space="preserve"> </w:t>
      </w:r>
      <w:r w:rsidRPr="00CB3225">
        <w:rPr>
          <w:rFonts w:ascii="David" w:hAnsi="David" w:hint="cs"/>
          <w:color w:val="080908"/>
          <w:rtl/>
        </w:rPr>
        <w:t>וחריגות</w:t>
      </w:r>
      <w:r w:rsidRPr="00CB3225">
        <w:rPr>
          <w:rFonts w:ascii="David" w:hAnsi="David"/>
          <w:color w:val="080908"/>
          <w:rtl/>
        </w:rPr>
        <w:t xml:space="preserve"> </w:t>
      </w:r>
      <w:r w:rsidRPr="00CB3225">
        <w:rPr>
          <w:rFonts w:ascii="David" w:hAnsi="David" w:hint="cs"/>
          <w:color w:val="080908"/>
          <w:rtl/>
        </w:rPr>
        <w:t>שלא</w:t>
      </w:r>
      <w:r w:rsidRPr="00CB3225">
        <w:rPr>
          <w:rFonts w:ascii="David" w:hAnsi="David"/>
          <w:color w:val="080908"/>
          <w:rtl/>
        </w:rPr>
        <w:t xml:space="preserve"> </w:t>
      </w:r>
      <w:r w:rsidRPr="00CB3225">
        <w:rPr>
          <w:rFonts w:ascii="David" w:hAnsi="David" w:hint="cs"/>
          <w:color w:val="080908"/>
          <w:rtl/>
        </w:rPr>
        <w:t>ניתן</w:t>
      </w:r>
      <w:r w:rsidRPr="00CB3225">
        <w:rPr>
          <w:rFonts w:ascii="David" w:hAnsi="David"/>
          <w:color w:val="080908"/>
          <w:rtl/>
        </w:rPr>
        <w:t xml:space="preserve"> </w:t>
      </w:r>
      <w:r w:rsidRPr="00CB3225">
        <w:rPr>
          <w:rFonts w:ascii="David" w:hAnsi="David" w:hint="cs"/>
          <w:color w:val="080908"/>
          <w:rtl/>
        </w:rPr>
        <w:t>היה</w:t>
      </w:r>
      <w:r w:rsidRPr="00CB3225">
        <w:rPr>
          <w:rFonts w:ascii="David" w:hAnsi="David"/>
          <w:color w:val="080908"/>
          <w:rtl/>
        </w:rPr>
        <w:t xml:space="preserve"> </w:t>
      </w:r>
      <w:proofErr w:type="spellStart"/>
      <w:r w:rsidRPr="00CB3225">
        <w:rPr>
          <w:rFonts w:ascii="David" w:hAnsi="David" w:hint="cs"/>
          <w:color w:val="080908"/>
          <w:rtl/>
        </w:rPr>
        <w:t>לצפותן</w:t>
      </w:r>
      <w:proofErr w:type="spellEnd"/>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הספק</w:t>
      </w:r>
      <w:r w:rsidRPr="00CB3225">
        <w:rPr>
          <w:rFonts w:ascii="David" w:hAnsi="David"/>
          <w:color w:val="080908"/>
          <w:rtl/>
        </w:rPr>
        <w:t xml:space="preserve"> </w:t>
      </w:r>
      <w:r w:rsidRPr="00CB3225">
        <w:rPr>
          <w:rFonts w:ascii="David" w:hAnsi="David" w:hint="cs"/>
          <w:color w:val="080908"/>
          <w:rtl/>
        </w:rPr>
        <w:t>לפנות</w:t>
      </w:r>
      <w:r w:rsidRPr="00CB3225">
        <w:rPr>
          <w:rFonts w:ascii="David" w:hAnsi="David"/>
          <w:color w:val="080908"/>
          <w:rtl/>
        </w:rPr>
        <w:t xml:space="preserve"> </w:t>
      </w:r>
      <w:r w:rsidR="00FC6EFC" w:rsidRPr="00CB3225">
        <w:rPr>
          <w:rFonts w:ascii="David" w:hAnsi="David" w:hint="cs"/>
          <w:color w:val="080908"/>
          <w:rtl/>
        </w:rPr>
        <w:t>לממונה</w:t>
      </w:r>
      <w:r w:rsidR="00FC6EFC" w:rsidRPr="00CB3225">
        <w:rPr>
          <w:rFonts w:ascii="David" w:hAnsi="David"/>
          <w:color w:val="080908"/>
          <w:rtl/>
        </w:rPr>
        <w:t xml:space="preserve"> </w:t>
      </w:r>
      <w:r w:rsidRPr="00CB3225">
        <w:rPr>
          <w:rFonts w:ascii="David" w:hAnsi="David" w:hint="cs"/>
          <w:color w:val="080908"/>
          <w:rtl/>
        </w:rPr>
        <w:t>בכתב</w:t>
      </w:r>
      <w:r w:rsidRPr="00CB3225">
        <w:rPr>
          <w:rFonts w:ascii="David" w:hAnsi="David"/>
          <w:color w:val="080908"/>
          <w:rtl/>
        </w:rPr>
        <w:t xml:space="preserve"> </w:t>
      </w:r>
      <w:r w:rsidRPr="00CB3225">
        <w:rPr>
          <w:rFonts w:ascii="David" w:hAnsi="David" w:hint="cs"/>
          <w:color w:val="080908"/>
          <w:rtl/>
        </w:rPr>
        <w:t>בבקשה</w:t>
      </w:r>
      <w:r w:rsidRPr="00CB3225">
        <w:rPr>
          <w:rFonts w:ascii="David" w:hAnsi="David"/>
          <w:color w:val="080908"/>
          <w:rtl/>
        </w:rPr>
        <w:t xml:space="preserve"> </w:t>
      </w:r>
      <w:r w:rsidRPr="00CB3225">
        <w:rPr>
          <w:rFonts w:ascii="David" w:hAnsi="David" w:hint="cs"/>
          <w:color w:val="080908"/>
          <w:rtl/>
        </w:rPr>
        <w:t>לאישורו</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צוות</w:t>
      </w:r>
      <w:r w:rsidRPr="00CB3225">
        <w:rPr>
          <w:rFonts w:ascii="David" w:hAnsi="David"/>
          <w:color w:val="080908"/>
          <w:rtl/>
        </w:rPr>
        <w:t xml:space="preserve">  </w:t>
      </w:r>
      <w:r w:rsidRPr="00CB3225">
        <w:rPr>
          <w:rFonts w:ascii="David" w:hAnsi="David" w:hint="cs"/>
          <w:color w:val="080908"/>
          <w:rtl/>
        </w:rPr>
        <w:t>חדש</w:t>
      </w:r>
      <w:r w:rsidRPr="00CB3225">
        <w:rPr>
          <w:rFonts w:ascii="David" w:hAnsi="David"/>
          <w:color w:val="080908"/>
          <w:rtl/>
        </w:rPr>
        <w:t xml:space="preserve"> </w:t>
      </w:r>
      <w:r w:rsidR="00A8545D" w:rsidRPr="00CB3225">
        <w:rPr>
          <w:rFonts w:ascii="David" w:hAnsi="David" w:hint="cs"/>
          <w:color w:val="080908"/>
          <w:rtl/>
        </w:rPr>
        <w:t>על ידי</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30 </w:t>
      </w:r>
      <w:r w:rsidRPr="00CB3225">
        <w:rPr>
          <w:rFonts w:ascii="David" w:hAnsi="David" w:hint="cs"/>
          <w:color w:val="080908"/>
          <w:rtl/>
        </w:rPr>
        <w:t>יום</w:t>
      </w:r>
      <w:r w:rsidRPr="00CB3225">
        <w:rPr>
          <w:rFonts w:ascii="David" w:hAnsi="David"/>
          <w:color w:val="080908"/>
          <w:rtl/>
        </w:rPr>
        <w:t xml:space="preserve"> </w:t>
      </w:r>
      <w:r w:rsidRPr="00CB3225">
        <w:rPr>
          <w:rFonts w:ascii="David" w:hAnsi="David" w:hint="cs"/>
          <w:color w:val="080908"/>
          <w:rtl/>
        </w:rPr>
        <w:t>מראש</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מיום</w:t>
      </w:r>
      <w:r w:rsidRPr="00CB3225">
        <w:rPr>
          <w:rFonts w:ascii="David" w:hAnsi="David"/>
          <w:color w:val="080908"/>
          <w:rtl/>
        </w:rPr>
        <w:t xml:space="preserve"> </w:t>
      </w:r>
      <w:r w:rsidRPr="00CB3225">
        <w:rPr>
          <w:rFonts w:ascii="David" w:hAnsi="David" w:hint="cs"/>
          <w:color w:val="080908"/>
          <w:rtl/>
        </w:rPr>
        <w:t>היוודע</w:t>
      </w:r>
      <w:r w:rsidRPr="00CB3225">
        <w:rPr>
          <w:rFonts w:ascii="David" w:hAnsi="David"/>
          <w:color w:val="080908"/>
          <w:rtl/>
        </w:rPr>
        <w:t xml:space="preserve"> </w:t>
      </w:r>
      <w:r w:rsidRPr="00CB3225">
        <w:rPr>
          <w:rFonts w:ascii="David" w:hAnsi="David" w:hint="cs"/>
          <w:color w:val="080908"/>
          <w:rtl/>
        </w:rPr>
        <w:t>לספק</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הצורך</w:t>
      </w:r>
      <w:r w:rsidRPr="00CB3225">
        <w:rPr>
          <w:rFonts w:ascii="David" w:hAnsi="David"/>
          <w:color w:val="080908"/>
          <w:rtl/>
        </w:rPr>
        <w:t xml:space="preserve"> </w:t>
      </w:r>
      <w:r w:rsidRPr="00CB3225">
        <w:rPr>
          <w:rFonts w:ascii="David" w:hAnsi="David" w:hint="cs"/>
          <w:color w:val="080908"/>
          <w:rtl/>
        </w:rPr>
        <w:t>בהחלפה</w:t>
      </w:r>
      <w:r w:rsidRPr="00CB3225">
        <w:rPr>
          <w:rFonts w:ascii="David" w:hAnsi="David"/>
          <w:color w:val="080908"/>
          <w:rtl/>
        </w:rPr>
        <w:t xml:space="preserve"> </w:t>
      </w:r>
      <w:r w:rsidRPr="00CB3225">
        <w:rPr>
          <w:rFonts w:ascii="David" w:hAnsi="David" w:hint="cs"/>
          <w:color w:val="080908"/>
          <w:rtl/>
        </w:rPr>
        <w:t>האמורה</w:t>
      </w:r>
      <w:r w:rsidRPr="00CB3225">
        <w:rPr>
          <w:rFonts w:ascii="David" w:hAnsi="David"/>
          <w:color w:val="080908"/>
          <w:rtl/>
        </w:rPr>
        <w:t xml:space="preserve"> (</w:t>
      </w:r>
      <w:r w:rsidRPr="00CB3225">
        <w:rPr>
          <w:rFonts w:ascii="David" w:hAnsi="David" w:hint="cs"/>
          <w:color w:val="080908"/>
          <w:rtl/>
        </w:rPr>
        <w:t>נועד</w:t>
      </w:r>
      <w:r w:rsidRPr="00CB3225">
        <w:rPr>
          <w:rFonts w:ascii="David" w:hAnsi="David"/>
          <w:color w:val="080908"/>
          <w:rtl/>
        </w:rPr>
        <w:t xml:space="preserve"> </w:t>
      </w:r>
      <w:r w:rsidRPr="00CB3225">
        <w:rPr>
          <w:rFonts w:ascii="David" w:hAnsi="David" w:hint="cs"/>
          <w:color w:val="080908"/>
          <w:rtl/>
        </w:rPr>
        <w:t>לאותם</w:t>
      </w:r>
      <w:r w:rsidRPr="00CB3225">
        <w:rPr>
          <w:rFonts w:ascii="David" w:hAnsi="David"/>
          <w:color w:val="080908"/>
          <w:rtl/>
        </w:rPr>
        <w:t xml:space="preserve"> </w:t>
      </w:r>
      <w:r w:rsidRPr="00CB3225">
        <w:rPr>
          <w:rFonts w:ascii="David" w:hAnsi="David" w:hint="cs"/>
          <w:color w:val="080908"/>
          <w:rtl/>
        </w:rPr>
        <w:t>מקרים</w:t>
      </w:r>
      <w:r w:rsidRPr="00CB3225">
        <w:rPr>
          <w:rFonts w:ascii="David" w:hAnsi="David"/>
          <w:color w:val="080908"/>
          <w:rtl/>
        </w:rPr>
        <w:t xml:space="preserve"> </w:t>
      </w:r>
      <w:r w:rsidRPr="00CB3225">
        <w:rPr>
          <w:rFonts w:ascii="David" w:hAnsi="David" w:hint="cs"/>
          <w:color w:val="080908"/>
          <w:rtl/>
        </w:rPr>
        <w:t>בהם</w:t>
      </w:r>
      <w:r w:rsidRPr="00CB3225">
        <w:rPr>
          <w:rFonts w:ascii="David" w:hAnsi="David"/>
          <w:color w:val="080908"/>
          <w:rtl/>
        </w:rPr>
        <w:t xml:space="preserve"> </w:t>
      </w:r>
      <w:r w:rsidRPr="00CB3225">
        <w:rPr>
          <w:rFonts w:ascii="David" w:hAnsi="David" w:hint="cs"/>
          <w:color w:val="080908"/>
          <w:rtl/>
        </w:rPr>
        <w:t>אין</w:t>
      </w:r>
      <w:r w:rsidRPr="00CB3225">
        <w:rPr>
          <w:rFonts w:ascii="David" w:hAnsi="David"/>
          <w:color w:val="080908"/>
          <w:rtl/>
        </w:rPr>
        <w:t xml:space="preserve"> </w:t>
      </w:r>
      <w:r w:rsidRPr="00CB3225">
        <w:rPr>
          <w:rFonts w:ascii="David" w:hAnsi="David" w:hint="cs"/>
          <w:color w:val="080908"/>
          <w:rtl/>
        </w:rPr>
        <w:t>חובה</w:t>
      </w:r>
      <w:r w:rsidRPr="00CB3225">
        <w:rPr>
          <w:rFonts w:ascii="David" w:hAnsi="David"/>
          <w:color w:val="080908"/>
          <w:rtl/>
        </w:rPr>
        <w:t xml:space="preserve"> </w:t>
      </w:r>
      <w:r w:rsidRPr="00CB3225">
        <w:rPr>
          <w:rFonts w:ascii="David" w:hAnsi="David" w:hint="cs"/>
          <w:color w:val="080908"/>
          <w:rtl/>
        </w:rPr>
        <w:t>להודעה</w:t>
      </w:r>
      <w:r w:rsidRPr="00CB3225">
        <w:rPr>
          <w:rFonts w:ascii="David" w:hAnsi="David"/>
          <w:color w:val="080908"/>
          <w:rtl/>
        </w:rPr>
        <w:t xml:space="preserve"> </w:t>
      </w:r>
      <w:r w:rsidRPr="00CB3225">
        <w:rPr>
          <w:rFonts w:ascii="David" w:hAnsi="David" w:hint="cs"/>
          <w:color w:val="080908"/>
          <w:rtl/>
        </w:rPr>
        <w:t>מוקדמת</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עזיבה</w:t>
      </w:r>
      <w:r w:rsidRPr="00CB3225">
        <w:rPr>
          <w:rFonts w:ascii="David" w:hAnsi="David"/>
          <w:color w:val="080908"/>
          <w:rtl/>
        </w:rPr>
        <w:t xml:space="preserve"> </w:t>
      </w:r>
      <w:r w:rsidRPr="00CB3225">
        <w:rPr>
          <w:rFonts w:ascii="David" w:hAnsi="David" w:hint="cs"/>
          <w:color w:val="080908"/>
          <w:rtl/>
        </w:rPr>
        <w:t>וכו</w:t>
      </w:r>
      <w:r w:rsidRPr="00CB3225">
        <w:rPr>
          <w:rFonts w:ascii="David" w:hAnsi="David"/>
          <w:color w:val="080908"/>
          <w:rtl/>
        </w:rPr>
        <w:t xml:space="preserve">')- </w:t>
      </w:r>
      <w:r w:rsidRPr="00CB3225">
        <w:rPr>
          <w:rFonts w:ascii="David" w:hAnsi="David" w:hint="cs"/>
          <w:color w:val="080908"/>
          <w:rtl/>
        </w:rPr>
        <w:t>המוקדם</w:t>
      </w:r>
      <w:r w:rsidRPr="00CB3225">
        <w:rPr>
          <w:rFonts w:ascii="David" w:hAnsi="David"/>
          <w:color w:val="080908"/>
          <w:rtl/>
        </w:rPr>
        <w:t xml:space="preserve"> </w:t>
      </w:r>
      <w:proofErr w:type="spellStart"/>
      <w:r w:rsidRPr="00CB3225">
        <w:rPr>
          <w:rFonts w:ascii="David" w:hAnsi="David" w:hint="cs"/>
          <w:color w:val="080908"/>
          <w:rtl/>
        </w:rPr>
        <w:t>מביניהם</w:t>
      </w:r>
      <w:proofErr w:type="spellEnd"/>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רשאי</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אישורו</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להימנע</w:t>
      </w:r>
      <w:r w:rsidRPr="00CB3225">
        <w:rPr>
          <w:rFonts w:ascii="David" w:hAnsi="David"/>
          <w:color w:val="080908"/>
          <w:rtl/>
        </w:rPr>
        <w:t xml:space="preserve"> </w:t>
      </w:r>
      <w:r w:rsidRPr="00CB3225">
        <w:rPr>
          <w:rFonts w:ascii="David" w:hAnsi="David" w:hint="cs"/>
          <w:color w:val="080908"/>
          <w:rtl/>
        </w:rPr>
        <w:t>מכך</w:t>
      </w:r>
      <w:r w:rsidRPr="00CB3225">
        <w:rPr>
          <w:rFonts w:ascii="David" w:hAnsi="David"/>
          <w:color w:val="080908"/>
          <w:rtl/>
        </w:rPr>
        <w:t xml:space="preserve">, </w:t>
      </w:r>
      <w:r w:rsidRPr="00CB3225">
        <w:rPr>
          <w:rFonts w:ascii="David" w:hAnsi="David" w:hint="cs"/>
          <w:color w:val="080908"/>
          <w:rtl/>
        </w:rPr>
        <w:t>לפי</w:t>
      </w:r>
      <w:r w:rsidRPr="00CB3225">
        <w:rPr>
          <w:rFonts w:ascii="David" w:hAnsi="David"/>
          <w:color w:val="080908"/>
          <w:rtl/>
        </w:rPr>
        <w:t xml:space="preserve"> </w:t>
      </w:r>
      <w:r w:rsidRPr="00CB3225">
        <w:rPr>
          <w:rFonts w:ascii="David" w:hAnsi="David" w:hint="cs"/>
          <w:color w:val="080908"/>
          <w:rtl/>
        </w:rPr>
        <w:t>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המוחלט</w:t>
      </w:r>
      <w:r w:rsidRPr="00CB3225">
        <w:rPr>
          <w:rFonts w:ascii="David" w:hAnsi="David"/>
          <w:color w:val="080908"/>
          <w:rtl/>
        </w:rPr>
        <w:t>.</w:t>
      </w:r>
    </w:p>
    <w:p w14:paraId="6F0D8AF3" w14:textId="77777777" w:rsidR="005D0CA5" w:rsidRPr="00CB3225" w:rsidRDefault="002C6DE8" w:rsidP="0040678D">
      <w:pPr>
        <w:pStyle w:val="-3"/>
        <w:spacing w:line="360" w:lineRule="atLeast"/>
        <w:ind w:left="1643" w:hanging="708"/>
        <w:rPr>
          <w:rFonts w:ascii="David" w:hAnsi="David"/>
          <w:color w:val="080908"/>
        </w:rPr>
      </w:pP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המוצע</w:t>
      </w:r>
      <w:r w:rsidRPr="00CB3225">
        <w:rPr>
          <w:rFonts w:ascii="David" w:hAnsi="David"/>
          <w:color w:val="080908"/>
          <w:rtl/>
        </w:rPr>
        <w:t xml:space="preserve"> </w:t>
      </w:r>
      <w:r w:rsidRPr="00CB3225">
        <w:rPr>
          <w:rFonts w:ascii="David" w:hAnsi="David" w:hint="cs"/>
          <w:color w:val="080908"/>
          <w:rtl/>
        </w:rPr>
        <w:t>יהא</w:t>
      </w:r>
      <w:r w:rsidRPr="00CB3225">
        <w:rPr>
          <w:rFonts w:ascii="David" w:hAnsi="David"/>
          <w:color w:val="080908"/>
          <w:rtl/>
        </w:rPr>
        <w:t xml:space="preserve"> </w:t>
      </w:r>
      <w:r w:rsidRPr="00CB3225">
        <w:rPr>
          <w:rFonts w:ascii="David" w:hAnsi="David" w:hint="cs"/>
          <w:color w:val="080908"/>
          <w:rtl/>
        </w:rPr>
        <w:t>לעמוד</w:t>
      </w:r>
      <w:r w:rsidRPr="00CB3225">
        <w:rPr>
          <w:rFonts w:ascii="David" w:hAnsi="David"/>
          <w:color w:val="080908"/>
          <w:rtl/>
        </w:rPr>
        <w:t xml:space="preserve"> </w:t>
      </w:r>
      <w:r w:rsidRPr="00CB3225">
        <w:rPr>
          <w:rFonts w:ascii="David" w:hAnsi="David" w:hint="cs"/>
          <w:color w:val="080908"/>
          <w:rtl/>
        </w:rPr>
        <w:t>בתנאי</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הקבועים</w:t>
      </w:r>
      <w:r w:rsidRPr="00CB3225">
        <w:rPr>
          <w:rFonts w:ascii="David" w:hAnsi="David"/>
          <w:color w:val="080908"/>
          <w:rtl/>
        </w:rPr>
        <w:t xml:space="preserve"> </w:t>
      </w:r>
      <w:r w:rsidRPr="00CB3225">
        <w:rPr>
          <w:rFonts w:ascii="David" w:hAnsi="David" w:hint="cs"/>
          <w:color w:val="080908"/>
          <w:rtl/>
        </w:rPr>
        <w:t>לחברי</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במכרז</w:t>
      </w:r>
      <w:r w:rsidRPr="00CB3225">
        <w:rPr>
          <w:rFonts w:ascii="David" w:hAnsi="David"/>
          <w:color w:val="080908"/>
          <w:rtl/>
        </w:rPr>
        <w:t xml:space="preserve"> </w:t>
      </w:r>
      <w:r w:rsidRPr="00CB3225">
        <w:rPr>
          <w:rFonts w:ascii="David" w:hAnsi="David" w:hint="cs"/>
          <w:color w:val="080908"/>
          <w:rtl/>
        </w:rPr>
        <w:t>ולקבל</w:t>
      </w:r>
      <w:r w:rsidRPr="00CB3225">
        <w:rPr>
          <w:rFonts w:ascii="David" w:hAnsi="David"/>
          <w:color w:val="080908"/>
          <w:rtl/>
        </w:rPr>
        <w:t xml:space="preserve"> </w:t>
      </w:r>
      <w:r w:rsidRPr="00CB3225">
        <w:rPr>
          <w:rFonts w:ascii="David" w:hAnsi="David" w:hint="cs"/>
          <w:color w:val="080908"/>
          <w:rtl/>
        </w:rPr>
        <w:t>ניקוד</w:t>
      </w:r>
      <w:r w:rsidRPr="00CB3225">
        <w:rPr>
          <w:rFonts w:ascii="David" w:hAnsi="David"/>
          <w:color w:val="080908"/>
          <w:rtl/>
        </w:rPr>
        <w:t xml:space="preserve"> </w:t>
      </w:r>
      <w:r w:rsidRPr="00CB3225">
        <w:rPr>
          <w:rFonts w:ascii="David" w:hAnsi="David" w:hint="cs"/>
          <w:color w:val="080908"/>
          <w:rtl/>
        </w:rPr>
        <w:t>שהינו</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w:t>
      </w:r>
      <w:r w:rsidRPr="00CB3225">
        <w:rPr>
          <w:rFonts w:ascii="David" w:hAnsi="David" w:hint="cs"/>
          <w:color w:val="080908"/>
          <w:rtl/>
        </w:rPr>
        <w:t>דומה</w:t>
      </w:r>
      <w:r w:rsidRPr="00CB3225">
        <w:rPr>
          <w:rFonts w:ascii="David" w:hAnsi="David"/>
          <w:color w:val="080908"/>
          <w:rtl/>
        </w:rPr>
        <w:t xml:space="preserve"> </w:t>
      </w:r>
      <w:r w:rsidRPr="00CB3225">
        <w:rPr>
          <w:rFonts w:ascii="David" w:hAnsi="David" w:hint="cs"/>
          <w:color w:val="080908"/>
          <w:rtl/>
        </w:rPr>
        <w:t>באמות</w:t>
      </w:r>
      <w:r w:rsidRPr="00CB3225">
        <w:rPr>
          <w:rFonts w:ascii="David" w:hAnsi="David"/>
          <w:color w:val="080908"/>
          <w:rtl/>
        </w:rPr>
        <w:t xml:space="preserve"> </w:t>
      </w:r>
      <w:r w:rsidRPr="00CB3225">
        <w:rPr>
          <w:rFonts w:ascii="David" w:hAnsi="David" w:hint="cs"/>
          <w:color w:val="080908"/>
          <w:rtl/>
        </w:rPr>
        <w:t>המידה</w:t>
      </w:r>
      <w:r w:rsidRPr="00CB3225">
        <w:rPr>
          <w:rFonts w:ascii="David" w:hAnsi="David"/>
          <w:color w:val="080908"/>
          <w:rtl/>
        </w:rPr>
        <w:t xml:space="preserve"> </w:t>
      </w:r>
      <w:r w:rsidRPr="00CB3225">
        <w:rPr>
          <w:rFonts w:ascii="David" w:hAnsi="David" w:hint="cs"/>
          <w:color w:val="080908"/>
          <w:rtl/>
        </w:rPr>
        <w:t>לניקוד</w:t>
      </w:r>
      <w:r w:rsidRPr="00CB3225">
        <w:rPr>
          <w:rFonts w:ascii="David" w:hAnsi="David"/>
          <w:color w:val="080908"/>
          <w:rtl/>
        </w:rPr>
        <w:t xml:space="preserve"> </w:t>
      </w:r>
      <w:r w:rsidRPr="00CB3225">
        <w:rPr>
          <w:rFonts w:ascii="David" w:hAnsi="David" w:hint="cs"/>
          <w:color w:val="080908"/>
          <w:rtl/>
        </w:rPr>
        <w:t>אותו</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באפשרותו</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ההחלטה</w:t>
      </w:r>
      <w:r w:rsidRPr="00CB3225">
        <w:rPr>
          <w:rFonts w:ascii="David" w:hAnsi="David"/>
          <w:color w:val="080908"/>
          <w:rtl/>
        </w:rPr>
        <w:t xml:space="preserve"> </w:t>
      </w: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עומד</w:t>
      </w:r>
      <w:r w:rsidRPr="00CB3225">
        <w:rPr>
          <w:rFonts w:ascii="David" w:hAnsi="David"/>
          <w:color w:val="080908"/>
          <w:rtl/>
        </w:rPr>
        <w:t xml:space="preserve"> </w:t>
      </w:r>
      <w:r w:rsidRPr="00CB3225">
        <w:rPr>
          <w:rFonts w:ascii="David" w:hAnsi="David" w:hint="cs"/>
          <w:color w:val="080908"/>
          <w:rtl/>
        </w:rPr>
        <w:t>בדרישות</w:t>
      </w:r>
      <w:r w:rsidRPr="00CB3225">
        <w:rPr>
          <w:rFonts w:ascii="David" w:hAnsi="David"/>
          <w:color w:val="080908"/>
          <w:rtl/>
        </w:rPr>
        <w:t xml:space="preserve"> </w:t>
      </w:r>
      <w:r w:rsidRPr="00CB3225">
        <w:rPr>
          <w:rFonts w:ascii="David" w:hAnsi="David" w:hint="cs"/>
          <w:color w:val="080908"/>
          <w:rtl/>
        </w:rPr>
        <w:t>הסף</w:t>
      </w:r>
      <w:r w:rsidRPr="00CB3225">
        <w:rPr>
          <w:rFonts w:ascii="David" w:hAnsi="David"/>
          <w:color w:val="080908"/>
          <w:rtl/>
        </w:rPr>
        <w:t xml:space="preserve"> </w:t>
      </w:r>
      <w:r w:rsidRPr="00CB3225">
        <w:rPr>
          <w:rFonts w:ascii="David" w:hAnsi="David" w:hint="cs"/>
          <w:color w:val="080908"/>
          <w:rtl/>
        </w:rPr>
        <w:t>והאם</w:t>
      </w:r>
      <w:r w:rsidRPr="00CB3225">
        <w:rPr>
          <w:rFonts w:ascii="David" w:hAnsi="David"/>
          <w:color w:val="080908"/>
          <w:rtl/>
        </w:rPr>
        <w:t xml:space="preserve"> </w:t>
      </w:r>
      <w:r w:rsidRPr="00CB3225">
        <w:rPr>
          <w:rFonts w:ascii="David" w:hAnsi="David" w:hint="cs"/>
          <w:color w:val="080908"/>
          <w:rtl/>
        </w:rPr>
        <w:t>הניקוד</w:t>
      </w:r>
      <w:r w:rsidRPr="00CB3225">
        <w:rPr>
          <w:rFonts w:ascii="David" w:hAnsi="David"/>
          <w:color w:val="080908"/>
          <w:rtl/>
        </w:rPr>
        <w:t xml:space="preserve"> </w:t>
      </w:r>
      <w:r w:rsidRPr="00CB3225">
        <w:rPr>
          <w:rFonts w:ascii="David" w:hAnsi="David" w:hint="cs"/>
          <w:color w:val="080908"/>
          <w:rtl/>
        </w:rPr>
        <w:t>שקבל</w:t>
      </w:r>
      <w:r w:rsidRPr="00CB3225">
        <w:rPr>
          <w:rFonts w:ascii="David" w:hAnsi="David"/>
          <w:color w:val="080908"/>
          <w:rtl/>
        </w:rPr>
        <w:t xml:space="preserve"> </w:t>
      </w:r>
      <w:r w:rsidRPr="00CB3225">
        <w:rPr>
          <w:rFonts w:ascii="David" w:hAnsi="David" w:hint="cs"/>
          <w:color w:val="080908"/>
          <w:rtl/>
        </w:rPr>
        <w:t>הינו</w:t>
      </w:r>
      <w:r w:rsidRPr="00CB3225">
        <w:rPr>
          <w:rFonts w:ascii="David" w:hAnsi="David"/>
          <w:color w:val="080908"/>
          <w:rtl/>
        </w:rPr>
        <w:t xml:space="preserve"> </w:t>
      </w:r>
      <w:r w:rsidRPr="00CB3225">
        <w:rPr>
          <w:rFonts w:ascii="David" w:hAnsi="David" w:hint="cs"/>
          <w:color w:val="080908"/>
          <w:rtl/>
        </w:rPr>
        <w:t>לפחות</w:t>
      </w:r>
      <w:r w:rsidRPr="00CB3225">
        <w:rPr>
          <w:rFonts w:ascii="David" w:hAnsi="David"/>
          <w:color w:val="080908"/>
          <w:rtl/>
        </w:rPr>
        <w:t xml:space="preserve"> </w:t>
      </w:r>
      <w:r w:rsidRPr="00CB3225">
        <w:rPr>
          <w:rFonts w:ascii="David" w:hAnsi="David" w:hint="cs"/>
          <w:color w:val="080908"/>
          <w:rtl/>
        </w:rPr>
        <w:t>דומה</w:t>
      </w:r>
      <w:r w:rsidRPr="00CB3225">
        <w:rPr>
          <w:rFonts w:ascii="David" w:hAnsi="David"/>
          <w:color w:val="080908"/>
          <w:rtl/>
        </w:rPr>
        <w:t xml:space="preserve"> </w:t>
      </w:r>
      <w:r w:rsidRPr="00CB3225">
        <w:rPr>
          <w:rFonts w:ascii="David" w:hAnsi="David" w:hint="cs"/>
          <w:color w:val="080908"/>
          <w:rtl/>
        </w:rPr>
        <w:t>לניקוד</w:t>
      </w:r>
      <w:r w:rsidRPr="00CB3225">
        <w:rPr>
          <w:rFonts w:ascii="David" w:hAnsi="David"/>
          <w:color w:val="080908"/>
          <w:rtl/>
        </w:rPr>
        <w:t xml:space="preserve"> </w:t>
      </w:r>
      <w:r w:rsidRPr="00CB3225">
        <w:rPr>
          <w:rFonts w:ascii="David" w:hAnsi="David" w:hint="cs"/>
          <w:color w:val="080908"/>
          <w:rtl/>
        </w:rPr>
        <w:t>אותו</w:t>
      </w:r>
      <w:r w:rsidRPr="00CB3225">
        <w:rPr>
          <w:rFonts w:ascii="David" w:hAnsi="David"/>
          <w:color w:val="080908"/>
          <w:rtl/>
        </w:rPr>
        <w:t xml:space="preserve"> </w:t>
      </w:r>
      <w:r w:rsidRPr="00CB3225">
        <w:rPr>
          <w:rFonts w:ascii="David" w:hAnsi="David" w:hint="cs"/>
          <w:color w:val="080908"/>
          <w:rtl/>
        </w:rPr>
        <w:t>קיבל</w:t>
      </w:r>
      <w:r w:rsidRPr="00CB3225">
        <w:rPr>
          <w:rFonts w:ascii="David" w:hAnsi="David"/>
          <w:color w:val="080908"/>
          <w:rtl/>
        </w:rPr>
        <w:t xml:space="preserve"> </w:t>
      </w:r>
      <w:r w:rsidRPr="00CB3225">
        <w:rPr>
          <w:rFonts w:ascii="David" w:hAnsi="David" w:hint="cs"/>
          <w:color w:val="080908"/>
          <w:rtl/>
        </w:rPr>
        <w:t>חבר</w:t>
      </w:r>
      <w:r w:rsidRPr="00CB3225">
        <w:rPr>
          <w:rFonts w:ascii="David" w:hAnsi="David"/>
          <w:color w:val="080908"/>
          <w:rtl/>
        </w:rPr>
        <w:t xml:space="preserve"> </w:t>
      </w:r>
      <w:r w:rsidRPr="00CB3225">
        <w:rPr>
          <w:rFonts w:ascii="David" w:hAnsi="David" w:hint="cs"/>
          <w:color w:val="080908"/>
          <w:rtl/>
        </w:rPr>
        <w:t>הצוות</w:t>
      </w:r>
      <w:r w:rsidRPr="00CB3225">
        <w:rPr>
          <w:rFonts w:ascii="David" w:hAnsi="David"/>
          <w:color w:val="080908"/>
          <w:rtl/>
        </w:rPr>
        <w:t xml:space="preserve"> </w:t>
      </w:r>
      <w:r w:rsidRPr="00CB3225">
        <w:rPr>
          <w:rFonts w:ascii="David" w:hAnsi="David" w:hint="cs"/>
          <w:color w:val="080908"/>
          <w:rtl/>
        </w:rPr>
        <w:t>שאין</w:t>
      </w:r>
      <w:r w:rsidRPr="00CB3225">
        <w:rPr>
          <w:rFonts w:ascii="David" w:hAnsi="David"/>
          <w:color w:val="080908"/>
          <w:rtl/>
        </w:rPr>
        <w:t xml:space="preserve"> </w:t>
      </w:r>
      <w:r w:rsidRPr="00CB3225">
        <w:rPr>
          <w:rFonts w:ascii="David" w:hAnsi="David" w:hint="cs"/>
          <w:color w:val="080908"/>
          <w:rtl/>
        </w:rPr>
        <w:t>באפשרותו</w:t>
      </w:r>
      <w:r w:rsidRPr="00CB3225">
        <w:rPr>
          <w:rFonts w:ascii="David" w:hAnsi="David"/>
          <w:color w:val="080908"/>
          <w:rtl/>
        </w:rPr>
        <w:t xml:space="preserve"> </w:t>
      </w:r>
      <w:proofErr w:type="spellStart"/>
      <w:r w:rsidRPr="00CB3225">
        <w:rPr>
          <w:rFonts w:ascii="David" w:hAnsi="David" w:hint="cs"/>
          <w:color w:val="080908"/>
          <w:rtl/>
        </w:rPr>
        <w:t>ליתן</w:t>
      </w:r>
      <w:proofErr w:type="spellEnd"/>
      <w:r w:rsidRPr="00CB3225">
        <w:rPr>
          <w:rFonts w:ascii="David" w:hAnsi="David"/>
          <w:color w:val="080908"/>
          <w:rtl/>
        </w:rPr>
        <w:t xml:space="preserve"> </w:t>
      </w:r>
      <w:r w:rsidRPr="00CB3225">
        <w:rPr>
          <w:rFonts w:ascii="David" w:hAnsi="David" w:hint="cs"/>
          <w:color w:val="080908"/>
          <w:rtl/>
        </w:rPr>
        <w:t>את</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למשרד</w:t>
      </w:r>
      <w:r w:rsidRPr="00CB3225">
        <w:rPr>
          <w:rFonts w:ascii="David" w:hAnsi="David"/>
          <w:color w:val="080908"/>
          <w:rtl/>
        </w:rPr>
        <w:t xml:space="preserve">, </w:t>
      </w:r>
      <w:r w:rsidRPr="00CB3225">
        <w:rPr>
          <w:rFonts w:ascii="David" w:hAnsi="David" w:hint="cs"/>
          <w:color w:val="080908"/>
          <w:rtl/>
        </w:rPr>
        <w:t>הינה</w:t>
      </w:r>
      <w:r w:rsidRPr="00CB3225">
        <w:rPr>
          <w:rFonts w:ascii="David" w:hAnsi="David"/>
          <w:color w:val="080908"/>
          <w:rtl/>
        </w:rPr>
        <w:t xml:space="preserve"> </w:t>
      </w:r>
      <w:r w:rsidRPr="00CB3225">
        <w:rPr>
          <w:rFonts w:ascii="David" w:hAnsi="David" w:hint="cs"/>
          <w:color w:val="080908"/>
          <w:rtl/>
        </w:rPr>
        <w:t>בשיקול</w:t>
      </w:r>
      <w:r w:rsidRPr="00CB3225">
        <w:rPr>
          <w:rFonts w:ascii="David" w:hAnsi="David"/>
          <w:color w:val="080908"/>
          <w:rtl/>
        </w:rPr>
        <w:t xml:space="preserve"> </w:t>
      </w:r>
      <w:r w:rsidRPr="00CB3225">
        <w:rPr>
          <w:rFonts w:ascii="David" w:hAnsi="David" w:hint="cs"/>
          <w:color w:val="080908"/>
          <w:rtl/>
        </w:rPr>
        <w:t>דעתו</w:t>
      </w:r>
      <w:r w:rsidRPr="00CB3225">
        <w:rPr>
          <w:rFonts w:ascii="David" w:hAnsi="David"/>
          <w:color w:val="080908"/>
          <w:rtl/>
        </w:rPr>
        <w:t xml:space="preserve"> </w:t>
      </w:r>
      <w:r w:rsidRPr="00CB3225">
        <w:rPr>
          <w:rFonts w:ascii="David" w:hAnsi="David" w:hint="cs"/>
          <w:color w:val="080908"/>
          <w:rtl/>
        </w:rPr>
        <w:t>המוחלט</w:t>
      </w:r>
      <w:r w:rsidRPr="00CB3225">
        <w:rPr>
          <w:rFonts w:ascii="David" w:hAnsi="David"/>
          <w:color w:val="080908"/>
          <w:rtl/>
        </w:rPr>
        <w:t xml:space="preserve"> </w:t>
      </w:r>
      <w:r w:rsidRPr="00CB3225">
        <w:rPr>
          <w:rFonts w:ascii="David" w:hAnsi="David" w:hint="cs"/>
          <w:color w:val="080908"/>
          <w:rtl/>
        </w:rPr>
        <w:t>של</w:t>
      </w:r>
      <w:r w:rsidRPr="00CB3225">
        <w:rPr>
          <w:rFonts w:ascii="David" w:hAnsi="David"/>
          <w:color w:val="080908"/>
          <w:rtl/>
        </w:rPr>
        <w:t xml:space="preserve"> </w:t>
      </w:r>
      <w:r w:rsidR="00374303" w:rsidRPr="00CB3225">
        <w:rPr>
          <w:rFonts w:ascii="David" w:hAnsi="David" w:hint="cs"/>
          <w:color w:val="080908"/>
          <w:rtl/>
        </w:rPr>
        <w:t>ועדת המכרזים</w:t>
      </w:r>
      <w:r w:rsidR="00374303" w:rsidRPr="00CB3225">
        <w:rPr>
          <w:rFonts w:ascii="David" w:hAnsi="David"/>
          <w:color w:val="080908"/>
          <w:rtl/>
        </w:rPr>
        <w:t xml:space="preserve"> </w:t>
      </w:r>
      <w:r w:rsidRPr="00CB3225">
        <w:rPr>
          <w:rFonts w:ascii="David" w:hAnsi="David" w:hint="cs"/>
          <w:color w:val="080908"/>
          <w:rtl/>
        </w:rPr>
        <w:t>בלבד</w:t>
      </w:r>
      <w:r w:rsidRPr="00CB3225">
        <w:rPr>
          <w:rFonts w:ascii="David" w:hAnsi="David"/>
          <w:color w:val="080908"/>
          <w:rtl/>
        </w:rPr>
        <w:t>.</w:t>
      </w:r>
    </w:p>
    <w:p w14:paraId="75988A9A" w14:textId="77777777" w:rsidR="005D0CA5" w:rsidRPr="00CB3225" w:rsidRDefault="002C6DE8" w:rsidP="0040678D">
      <w:pPr>
        <w:pStyle w:val="-2"/>
        <w:tabs>
          <w:tab w:val="left" w:pos="935"/>
        </w:tabs>
        <w:spacing w:line="360" w:lineRule="atLeast"/>
        <w:rPr>
          <w:rFonts w:ascii="David" w:hAnsi="David"/>
          <w:b w:val="0"/>
          <w:bCs/>
          <w:color w:val="080908"/>
        </w:rPr>
      </w:pPr>
      <w:r w:rsidRPr="00CB3225">
        <w:rPr>
          <w:rFonts w:ascii="David" w:hAnsi="David" w:hint="cs"/>
          <w:b w:val="0"/>
          <w:bCs/>
          <w:color w:val="080908"/>
          <w:rtl/>
        </w:rPr>
        <w:t>הזמנת</w:t>
      </w:r>
      <w:r w:rsidRPr="00CB3225">
        <w:rPr>
          <w:rFonts w:ascii="David" w:hAnsi="David"/>
          <w:b w:val="0"/>
          <w:bCs/>
          <w:color w:val="080908"/>
          <w:rtl/>
        </w:rPr>
        <w:t xml:space="preserve"> </w:t>
      </w:r>
      <w:r w:rsidRPr="00CB3225">
        <w:rPr>
          <w:rFonts w:ascii="David" w:hAnsi="David" w:hint="cs"/>
          <w:b w:val="0"/>
          <w:bCs/>
          <w:color w:val="080908"/>
          <w:rtl/>
        </w:rPr>
        <w:t>השירותים</w:t>
      </w:r>
      <w:r w:rsidRPr="00CB3225">
        <w:rPr>
          <w:rFonts w:ascii="David" w:hAnsi="David"/>
          <w:b w:val="0"/>
          <w:bCs/>
          <w:color w:val="080908"/>
          <w:rtl/>
        </w:rPr>
        <w:t xml:space="preserve"> </w:t>
      </w:r>
    </w:p>
    <w:p w14:paraId="780A3FBC" w14:textId="77777777" w:rsidR="005D0CA5" w:rsidRPr="00CB3225" w:rsidRDefault="002C6DE8" w:rsidP="0040678D">
      <w:pPr>
        <w:pStyle w:val="a8"/>
        <w:spacing w:line="360" w:lineRule="atLeast"/>
        <w:ind w:left="93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להזמין</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מסוים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מזוכה</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שווה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דומה</w:t>
      </w:r>
      <w:r w:rsidRPr="00CB3225">
        <w:rPr>
          <w:rFonts w:ascii="David" w:hAnsi="David"/>
          <w:color w:val="080908"/>
          <w:sz w:val="24"/>
          <w:rtl/>
        </w:rPr>
        <w:t xml:space="preserve"> </w:t>
      </w:r>
      <w:r w:rsidRPr="00CB3225">
        <w:rPr>
          <w:rFonts w:ascii="David" w:hAnsi="David" w:hint="cs"/>
          <w:color w:val="080908"/>
          <w:sz w:val="24"/>
          <w:rtl/>
        </w:rPr>
        <w:t>מהזוכים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מסוים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בתדירות</w:t>
      </w:r>
      <w:r w:rsidRPr="00CB3225">
        <w:rPr>
          <w:rFonts w:ascii="David" w:hAnsi="David"/>
          <w:color w:val="080908"/>
          <w:sz w:val="24"/>
          <w:rtl/>
        </w:rPr>
        <w:t xml:space="preserve"> </w:t>
      </w:r>
      <w:r w:rsidRPr="00CB3225">
        <w:rPr>
          <w:rFonts w:ascii="David" w:hAnsi="David" w:hint="cs"/>
          <w:color w:val="080908"/>
          <w:sz w:val="24"/>
          <w:rtl/>
        </w:rPr>
        <w:t>מסוימת</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שיקולי</w:t>
      </w:r>
      <w:r w:rsidRPr="00CB3225">
        <w:rPr>
          <w:rFonts w:ascii="David" w:hAnsi="David"/>
          <w:color w:val="080908"/>
          <w:sz w:val="24"/>
          <w:rtl/>
        </w:rPr>
        <w:t xml:space="preserve"> </w:t>
      </w:r>
      <w:r w:rsidRPr="00CB3225">
        <w:rPr>
          <w:rFonts w:ascii="David" w:hAnsi="David" w:hint="cs"/>
          <w:color w:val="080908"/>
          <w:sz w:val="24"/>
          <w:rtl/>
        </w:rPr>
        <w:t>חלוקת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הזוכים</w:t>
      </w:r>
      <w:r w:rsidRPr="00CB3225">
        <w:rPr>
          <w:rFonts w:ascii="David" w:hAnsi="David"/>
          <w:color w:val="080908"/>
          <w:sz w:val="24"/>
          <w:rtl/>
        </w:rPr>
        <w:t xml:space="preserve"> </w:t>
      </w:r>
      <w:r w:rsidRPr="00CB3225">
        <w:rPr>
          <w:rFonts w:ascii="David" w:hAnsi="David" w:hint="cs"/>
          <w:color w:val="080908"/>
          <w:sz w:val="24"/>
          <w:rtl/>
        </w:rPr>
        <w:t>יילקחו</w:t>
      </w:r>
      <w:r w:rsidRPr="00CB3225">
        <w:rPr>
          <w:rFonts w:ascii="David" w:hAnsi="David"/>
          <w:color w:val="080908"/>
          <w:sz w:val="24"/>
          <w:rtl/>
        </w:rPr>
        <w:t xml:space="preserve"> </w:t>
      </w:r>
      <w:r w:rsidRPr="00CB3225">
        <w:rPr>
          <w:rFonts w:ascii="David" w:hAnsi="David" w:hint="cs"/>
          <w:color w:val="080908"/>
          <w:sz w:val="24"/>
          <w:rtl/>
        </w:rPr>
        <w:t>בחשבון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00F61029" w:rsidRPr="00AD13A5">
        <w:rPr>
          <w:rtl/>
        </w:rPr>
        <w:t>זמינותו  של הספק</w:t>
      </w:r>
      <w:r w:rsidR="00F61029" w:rsidRPr="00AD13A5" w:rsidDel="00F61029">
        <w:rPr>
          <w:rtl/>
        </w:rPr>
        <w:t xml:space="preserve"> </w:t>
      </w:r>
      <w:r w:rsidRPr="00CB3225">
        <w:rPr>
          <w:rFonts w:ascii="David" w:hAnsi="David"/>
          <w:color w:val="080908"/>
          <w:sz w:val="24"/>
          <w:rtl/>
        </w:rPr>
        <w:t xml:space="preserve"> </w:t>
      </w:r>
      <w:r w:rsidRPr="00CB3225">
        <w:rPr>
          <w:rFonts w:ascii="David" w:hAnsi="David" w:hint="cs"/>
          <w:color w:val="080908"/>
          <w:sz w:val="24"/>
          <w:rtl/>
        </w:rPr>
        <w:t>ומידת</w:t>
      </w:r>
      <w:r w:rsidRPr="00CB3225">
        <w:rPr>
          <w:rFonts w:ascii="David" w:hAnsi="David"/>
          <w:color w:val="080908"/>
          <w:sz w:val="24"/>
          <w:rtl/>
        </w:rPr>
        <w:t xml:space="preserve"> </w:t>
      </w:r>
      <w:r w:rsidRPr="00CB3225">
        <w:rPr>
          <w:rFonts w:ascii="David" w:hAnsi="David" w:hint="cs"/>
          <w:color w:val="080908"/>
          <w:sz w:val="24"/>
          <w:rtl/>
        </w:rPr>
        <w:t>שביעות</w:t>
      </w:r>
      <w:r w:rsidRPr="00CB3225">
        <w:rPr>
          <w:rFonts w:ascii="David" w:hAnsi="David"/>
          <w:color w:val="080908"/>
          <w:sz w:val="24"/>
          <w:rtl/>
        </w:rPr>
        <w:t xml:space="preserve"> </w:t>
      </w:r>
      <w:r w:rsidRPr="00CB3225">
        <w:rPr>
          <w:rFonts w:ascii="David" w:hAnsi="David" w:hint="cs"/>
          <w:color w:val="080908"/>
          <w:sz w:val="24"/>
          <w:rtl/>
        </w:rPr>
        <w:t>הרצון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מעבודתו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מהזוכים</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וצרכיו</w:t>
      </w:r>
      <w:r w:rsidRPr="00CB3225">
        <w:rPr>
          <w:rFonts w:ascii="David" w:hAnsi="David"/>
          <w:color w:val="080908"/>
          <w:sz w:val="24"/>
          <w:rtl/>
        </w:rPr>
        <w:t xml:space="preserve">, </w:t>
      </w:r>
      <w:r w:rsidRPr="00CB3225">
        <w:rPr>
          <w:rFonts w:ascii="David" w:hAnsi="David" w:hint="cs"/>
          <w:color w:val="080908"/>
          <w:sz w:val="24"/>
          <w:rtl/>
        </w:rPr>
        <w:t>וקיומו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תקציב</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השנתי</w:t>
      </w:r>
      <w:r w:rsidRPr="00CB3225">
        <w:rPr>
          <w:rFonts w:ascii="David" w:hAnsi="David"/>
          <w:color w:val="080908"/>
          <w:sz w:val="24"/>
          <w:rtl/>
        </w:rPr>
        <w:t>.</w:t>
      </w:r>
    </w:p>
    <w:p w14:paraId="3C3C1100" w14:textId="77777777" w:rsidR="005D0CA5" w:rsidRPr="00CB3225" w:rsidRDefault="002C6DE8" w:rsidP="00AD13A5">
      <w:pPr>
        <w:pStyle w:val="-2"/>
        <w:tabs>
          <w:tab w:val="left" w:pos="935"/>
        </w:tabs>
        <w:spacing w:line="360" w:lineRule="atLeast"/>
        <w:rPr>
          <w:rFonts w:ascii="David" w:hAnsi="David"/>
          <w:b w:val="0"/>
          <w:bCs/>
          <w:color w:val="080908"/>
        </w:rPr>
      </w:pPr>
      <w:r w:rsidRPr="00CB3225">
        <w:rPr>
          <w:rFonts w:ascii="David" w:hAnsi="David" w:hint="cs"/>
          <w:b w:val="0"/>
          <w:bCs/>
          <w:color w:val="080908"/>
          <w:rtl/>
        </w:rPr>
        <w:t>ניגוד</w:t>
      </w:r>
      <w:r w:rsidRPr="00CB3225">
        <w:rPr>
          <w:rFonts w:ascii="David" w:hAnsi="David"/>
          <w:b w:val="0"/>
          <w:bCs/>
          <w:color w:val="080908"/>
          <w:rtl/>
        </w:rPr>
        <w:t xml:space="preserve"> </w:t>
      </w:r>
      <w:r w:rsidRPr="00CB3225">
        <w:rPr>
          <w:rFonts w:ascii="David" w:hAnsi="David" w:hint="cs"/>
          <w:b w:val="0"/>
          <w:bCs/>
          <w:color w:val="080908"/>
          <w:rtl/>
        </w:rPr>
        <w:t>עניינים</w:t>
      </w:r>
    </w:p>
    <w:p w14:paraId="6764F0A8" w14:textId="2558E8AE" w:rsidR="005D0CA5" w:rsidRPr="00CB3225" w:rsidRDefault="002C6DE8" w:rsidP="00CB3225">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00487F25" w:rsidRPr="00CB3225">
        <w:rPr>
          <w:rFonts w:ascii="David" w:hAnsi="David" w:hint="cs"/>
          <w:color w:val="080908"/>
          <w:sz w:val="24"/>
          <w:rtl/>
        </w:rPr>
        <w:t>האחראי המקצועי המוצע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w:t>
      </w:r>
      <w:r w:rsidRPr="00CB3225">
        <w:rPr>
          <w:rFonts w:ascii="David" w:hAnsi="David" w:hint="cs"/>
          <w:color w:val="080908"/>
          <w:sz w:val="24"/>
          <w:rtl/>
        </w:rPr>
        <w:t>מצוי</w:t>
      </w:r>
      <w:r w:rsidRPr="00CB3225">
        <w:rPr>
          <w:rFonts w:ascii="David" w:hAnsi="David"/>
          <w:color w:val="080908"/>
          <w:sz w:val="24"/>
          <w:rtl/>
        </w:rPr>
        <w:t xml:space="preserve"> </w:t>
      </w:r>
      <w:r w:rsidRPr="00CB3225">
        <w:rPr>
          <w:rFonts w:ascii="David" w:hAnsi="David" w:hint="cs"/>
          <w:color w:val="080908"/>
          <w:sz w:val="24"/>
          <w:rtl/>
        </w:rPr>
        <w:t>בניגוד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במילוי</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בעיסוק</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עובדיהם</w:t>
      </w:r>
      <w:r w:rsidRPr="00CB3225">
        <w:rPr>
          <w:rFonts w:ascii="David" w:hAnsi="David"/>
          <w:color w:val="080908"/>
          <w:sz w:val="24"/>
          <w:rtl/>
        </w:rPr>
        <w:t>.</w:t>
      </w:r>
    </w:p>
    <w:p w14:paraId="26715E0F" w14:textId="77777777" w:rsidR="005D0CA5" w:rsidRPr="00CB3225" w:rsidRDefault="002C6DE8" w:rsidP="00CB3225">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ימשיך</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להימנעות</w:t>
      </w:r>
      <w:r w:rsidRPr="00CB3225">
        <w:rPr>
          <w:rFonts w:ascii="David" w:hAnsi="David"/>
          <w:color w:val="080908"/>
          <w:sz w:val="24"/>
          <w:rtl/>
        </w:rPr>
        <w:t xml:space="preserve"> </w:t>
      </w:r>
      <w:r w:rsidRPr="00CB3225">
        <w:rPr>
          <w:rFonts w:ascii="David" w:hAnsi="David" w:hint="cs"/>
          <w:color w:val="080908"/>
          <w:sz w:val="24"/>
          <w:rtl/>
        </w:rPr>
        <w:t>מניגוד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ההתקשרות</w:t>
      </w:r>
      <w:r w:rsidR="00487F25" w:rsidRPr="00CB3225">
        <w:rPr>
          <w:rFonts w:ascii="David" w:hAnsi="David" w:hint="cs"/>
          <w:color w:val="080908"/>
          <w:sz w:val="24"/>
          <w:rtl/>
        </w:rPr>
        <w:t>, לרבות לגבי המבצעים</w:t>
      </w:r>
      <w:r w:rsidRPr="00CB3225">
        <w:rPr>
          <w:rFonts w:ascii="David" w:hAnsi="David"/>
          <w:color w:val="080908"/>
          <w:sz w:val="24"/>
          <w:rtl/>
        </w:rPr>
        <w:t xml:space="preserve">. </w:t>
      </w:r>
    </w:p>
    <w:p w14:paraId="73F66000" w14:textId="18C97AAB" w:rsidR="00445559" w:rsidRPr="000B441A" w:rsidRDefault="00445559" w:rsidP="000B441A">
      <w:pPr>
        <w:pStyle w:val="a8"/>
        <w:numPr>
          <w:ilvl w:val="2"/>
          <w:numId w:val="1"/>
        </w:numPr>
        <w:spacing w:line="360" w:lineRule="atLeast"/>
        <w:ind w:left="1502" w:hanging="782"/>
        <w:jc w:val="both"/>
        <w:rPr>
          <w:rFonts w:ascii="David" w:hAnsi="David"/>
          <w:color w:val="080908"/>
          <w:sz w:val="24"/>
        </w:rPr>
      </w:pPr>
      <w:r w:rsidRPr="00CB3225">
        <w:rPr>
          <w:rFonts w:ascii="David" w:hAnsi="David" w:hint="cs"/>
          <w:color w:val="080908"/>
          <w:sz w:val="24"/>
          <w:rtl/>
        </w:rPr>
        <w:t xml:space="preserve">יובהר כי מציע ו/או אנשי הצוות מטעמו, אשר מייצגים לקוח אל מול המשרד, ייחשב הדבר כניגוד עניינים. ככל שמציע מבקש לבחון האמנם ניתן להסתפק </w:t>
      </w:r>
      <w:r w:rsidRPr="00CB3225">
        <w:rPr>
          <w:rFonts w:ascii="David" w:hAnsi="David" w:hint="cs"/>
          <w:color w:val="080908"/>
          <w:sz w:val="24"/>
          <w:rtl/>
        </w:rPr>
        <w:lastRenderedPageBreak/>
        <w:t xml:space="preserve">בהסדר למניעת ניגוד עניינים במקרה זה, יצרף להצעתו בקשה מיוחדת ומנומקת </w:t>
      </w:r>
      <w:r w:rsidR="006F24BE" w:rsidRPr="00CB3225">
        <w:rPr>
          <w:rFonts w:ascii="David" w:hAnsi="David" w:hint="cs"/>
          <w:color w:val="080908"/>
          <w:sz w:val="24"/>
          <w:rtl/>
        </w:rPr>
        <w:t>ובה יפרט את שם הלקוח, התחום שבו הם פועלים אל מול המשרד והסיבות בגינן הוא סבור שניתן להסתפק בהסדר למניעת ניגוד עניינים במהלך מתן השירותים.</w:t>
      </w:r>
    </w:p>
    <w:p w14:paraId="4DCDD1BE" w14:textId="77777777" w:rsidR="00616B8D" w:rsidRPr="00CB3225" w:rsidRDefault="002C6DE8" w:rsidP="00CB3225">
      <w:pPr>
        <w:pStyle w:val="-1"/>
        <w:numPr>
          <w:ilvl w:val="0"/>
          <w:numId w:val="1"/>
        </w:numPr>
        <w:spacing w:line="360" w:lineRule="atLeast"/>
        <w:rPr>
          <w:rFonts w:ascii="David" w:hAnsi="David"/>
          <w:color w:val="080908"/>
          <w:rtl/>
        </w:rPr>
      </w:pPr>
      <w:bookmarkStart w:id="31" w:name="_Toc496609911"/>
      <w:r w:rsidRPr="00CB3225">
        <w:rPr>
          <w:rFonts w:ascii="David" w:hAnsi="David" w:hint="cs"/>
          <w:color w:val="080908"/>
          <w:rtl/>
        </w:rPr>
        <w:t>התמורה</w:t>
      </w:r>
      <w:bookmarkEnd w:id="31"/>
    </w:p>
    <w:p w14:paraId="1D9516F1" w14:textId="77777777" w:rsidR="00A007D0"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 xml:space="preserve">התמורה לזוכה עבור מתן השירות כמפורט במכרז זה על נספחיו, תינתן בכפוף לחתימת ההסכם על ידי </w:t>
      </w:r>
      <w:proofErr w:type="spellStart"/>
      <w:r w:rsidRPr="00CB3225">
        <w:rPr>
          <w:rFonts w:ascii="David" w:hAnsi="David"/>
          <w:color w:val="080908"/>
          <w:sz w:val="24"/>
          <w:rtl/>
        </w:rPr>
        <w:t>מורשי</w:t>
      </w:r>
      <w:proofErr w:type="spellEnd"/>
      <w:r w:rsidRPr="00CB3225">
        <w:rPr>
          <w:rFonts w:ascii="David" w:hAnsi="David"/>
          <w:color w:val="080908"/>
          <w:sz w:val="24"/>
          <w:rtl/>
        </w:rPr>
        <w:t xml:space="preserve"> החתימה של הצדדים וקבלת הזמנת עבודה חתומה על ידי </w:t>
      </w:r>
      <w:proofErr w:type="spellStart"/>
      <w:r w:rsidRPr="00CB3225">
        <w:rPr>
          <w:rFonts w:ascii="David" w:hAnsi="David"/>
          <w:color w:val="080908"/>
          <w:sz w:val="24"/>
          <w:rtl/>
        </w:rPr>
        <w:t>מורשי</w:t>
      </w:r>
      <w:proofErr w:type="spellEnd"/>
      <w:r w:rsidRPr="00CB3225">
        <w:rPr>
          <w:rFonts w:ascii="David" w:hAnsi="David"/>
          <w:color w:val="080908"/>
          <w:sz w:val="24"/>
          <w:rtl/>
        </w:rPr>
        <w:t xml:space="preserve"> החתימה של המשרד, בהם אחד מבין בעלי התפקידים הבאים: חשב המשרד, סגן חשב המשרד. </w:t>
      </w:r>
    </w:p>
    <w:p w14:paraId="340C23BE" w14:textId="2F5A7C10"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התמורה תינתן לאחר</w:t>
      </w:r>
      <w:r w:rsidR="00A007D0" w:rsidRPr="00CB3225">
        <w:rPr>
          <w:rFonts w:ascii="David" w:hAnsi="David" w:hint="cs"/>
          <w:color w:val="080908"/>
          <w:sz w:val="24"/>
          <w:rtl/>
        </w:rPr>
        <w:t xml:space="preserve"> סיום</w:t>
      </w:r>
      <w:r w:rsidRPr="00CB3225">
        <w:rPr>
          <w:rFonts w:ascii="David" w:hAnsi="David"/>
          <w:color w:val="080908"/>
          <w:sz w:val="24"/>
          <w:rtl/>
        </w:rPr>
        <w:t xml:space="preserve"> ביצוע בפועל של </w:t>
      </w:r>
      <w:r w:rsidR="00A007D0" w:rsidRPr="00CB3225">
        <w:rPr>
          <w:rFonts w:ascii="David" w:hAnsi="David" w:hint="cs"/>
          <w:color w:val="080908"/>
          <w:sz w:val="24"/>
          <w:rtl/>
        </w:rPr>
        <w:t xml:space="preserve">תוצרי </w:t>
      </w:r>
      <w:r w:rsidRPr="00CB3225">
        <w:rPr>
          <w:rFonts w:ascii="David" w:hAnsi="David"/>
          <w:color w:val="080908"/>
          <w:sz w:val="24"/>
          <w:rtl/>
        </w:rPr>
        <w:t>השירותים הנדרשים במכרז</w:t>
      </w:r>
      <w:r w:rsidR="00C54F8C" w:rsidRPr="00CB3225">
        <w:rPr>
          <w:rFonts w:ascii="David" w:hAnsi="David" w:hint="cs"/>
          <w:color w:val="080908"/>
          <w:sz w:val="24"/>
          <w:rtl/>
        </w:rPr>
        <w:t xml:space="preserve">. </w:t>
      </w:r>
      <w:r w:rsidRPr="00CB3225">
        <w:rPr>
          <w:rFonts w:ascii="David" w:hAnsi="David"/>
          <w:color w:val="080908"/>
          <w:sz w:val="24"/>
          <w:rtl/>
        </w:rPr>
        <w:t xml:space="preserve">הזוכה במכרז, יגיש </w:t>
      </w:r>
      <w:r w:rsidR="00A007D0" w:rsidRPr="00CB3225">
        <w:rPr>
          <w:rFonts w:ascii="David" w:hAnsi="David" w:hint="cs"/>
          <w:color w:val="080908"/>
          <w:sz w:val="24"/>
          <w:rtl/>
        </w:rPr>
        <w:t xml:space="preserve"> חשבונית לתשלום בסיום ביצוע כל תוצר </w:t>
      </w:r>
      <w:r w:rsidRPr="00CB3225">
        <w:rPr>
          <w:rFonts w:ascii="David" w:hAnsi="David"/>
          <w:color w:val="080908"/>
          <w:sz w:val="24"/>
          <w:rtl/>
        </w:rPr>
        <w:t>שבוצע על ידו</w:t>
      </w:r>
      <w:r w:rsidR="00313F23" w:rsidRPr="00CB3225">
        <w:rPr>
          <w:rFonts w:ascii="David" w:hAnsi="David" w:hint="cs"/>
          <w:color w:val="080908"/>
          <w:sz w:val="24"/>
          <w:rtl/>
        </w:rPr>
        <w:t xml:space="preserve"> ובסמוך לביצוע</w:t>
      </w:r>
      <w:r w:rsidR="00A007D0" w:rsidRPr="00CB3225">
        <w:rPr>
          <w:rFonts w:ascii="David" w:hAnsi="David" w:hint="cs"/>
          <w:color w:val="080908"/>
          <w:sz w:val="24"/>
          <w:rtl/>
        </w:rPr>
        <w:t>ו</w:t>
      </w:r>
      <w:r w:rsidRPr="00CB3225">
        <w:rPr>
          <w:rFonts w:ascii="David" w:hAnsi="David"/>
          <w:color w:val="080908"/>
          <w:sz w:val="24"/>
          <w:rtl/>
        </w:rPr>
        <w:t xml:space="preserve">. לעניין התמורה ראה ההוראות הקבועות בהסכם, בין היתר, לעניין הצמדה, דרך תשלום התמורה, היות התמורה סופית ומוחלטת וזכות הקיזוז השמורה למשרד. </w:t>
      </w:r>
    </w:p>
    <w:p w14:paraId="2FEBF94D" w14:textId="77777777" w:rsidR="00801316" w:rsidRPr="00CB3225" w:rsidRDefault="00801316" w:rsidP="000B441A">
      <w:pPr>
        <w:pStyle w:val="a8"/>
        <w:spacing w:line="360" w:lineRule="atLeast"/>
        <w:ind w:left="368"/>
        <w:rPr>
          <w:rFonts w:ascii="David" w:hAnsi="David"/>
          <w:color w:val="080908"/>
          <w:sz w:val="24"/>
          <w:rtl/>
        </w:rPr>
      </w:pPr>
    </w:p>
    <w:p w14:paraId="50C3FA47" w14:textId="224E464F"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יובהר כי עפ"י סעיף 2ג לחוק  עסקאות גופים ציבוריים, התשל"ו-1976, נקבע כי בעסקה למתן שירות, בין המשרד לבין ספק שהוא תושב ישראל, לא יועברו מסמכים, כהגדרתם בחוק, אלא בדרך דיגיטלית. יובהר כי כל עלות בגין ביצוע הוראה זו תחול על הזוכה.</w:t>
      </w:r>
    </w:p>
    <w:p w14:paraId="2D06D591" w14:textId="77777777" w:rsidR="00801316" w:rsidRPr="00CB3225" w:rsidRDefault="00801316" w:rsidP="000B441A">
      <w:pPr>
        <w:pStyle w:val="a8"/>
        <w:spacing w:line="360" w:lineRule="atLeast"/>
        <w:ind w:left="368"/>
        <w:rPr>
          <w:rFonts w:ascii="David" w:hAnsi="David"/>
          <w:color w:val="080908"/>
          <w:sz w:val="24"/>
          <w:rtl/>
        </w:rPr>
      </w:pPr>
    </w:p>
    <w:p w14:paraId="09654FDC" w14:textId="0AC7C615" w:rsidR="00801316" w:rsidRPr="00CB3225" w:rsidRDefault="00801316" w:rsidP="000B441A">
      <w:pPr>
        <w:pStyle w:val="a8"/>
        <w:spacing w:line="360" w:lineRule="atLeast"/>
        <w:ind w:left="368"/>
        <w:rPr>
          <w:rFonts w:ascii="David" w:hAnsi="David"/>
          <w:color w:val="080908"/>
          <w:sz w:val="24"/>
          <w:rtl/>
        </w:rPr>
      </w:pPr>
      <w:r w:rsidRPr="00CB322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CB3225">
        <w:rPr>
          <w:rFonts w:ascii="David" w:hAnsi="David"/>
          <w:color w:val="080908"/>
          <w:sz w:val="24"/>
          <w:rtl/>
        </w:rPr>
        <w:t>תכ"ם</w:t>
      </w:r>
      <w:proofErr w:type="spellEnd"/>
      <w:r w:rsidRPr="00CB3225">
        <w:rPr>
          <w:rFonts w:ascii="David" w:hAnsi="David"/>
          <w:color w:val="080908"/>
          <w:sz w:val="24"/>
          <w:rtl/>
        </w:rPr>
        <w:t xml:space="preserve"> 7.7.1.1 - פורטל הספקים, לצורך האמור לעיל יצרף נותן </w:t>
      </w:r>
      <w:proofErr w:type="spellStart"/>
      <w:r w:rsidRPr="00CB3225">
        <w:rPr>
          <w:rFonts w:ascii="David" w:hAnsi="David"/>
          <w:color w:val="080908"/>
          <w:sz w:val="24"/>
          <w:rtl/>
        </w:rPr>
        <w:t>השרותים</w:t>
      </w:r>
      <w:proofErr w:type="spellEnd"/>
      <w:r w:rsidRPr="00CB3225">
        <w:rPr>
          <w:rFonts w:ascii="David" w:hAnsi="David"/>
          <w:color w:val="080908"/>
          <w:sz w:val="24"/>
          <w:rtl/>
        </w:rPr>
        <w:t xml:space="preserve"> חוזה שימוש חתום כמפורט בנספח ג להוראת </w:t>
      </w:r>
      <w:proofErr w:type="spellStart"/>
      <w:r w:rsidRPr="00CB3225">
        <w:rPr>
          <w:rFonts w:ascii="David" w:hAnsi="David"/>
          <w:color w:val="080908"/>
          <w:sz w:val="24"/>
          <w:rtl/>
        </w:rPr>
        <w:t>התכ"ם</w:t>
      </w:r>
      <w:proofErr w:type="spellEnd"/>
      <w:r w:rsidRPr="00CB3225">
        <w:rPr>
          <w:rFonts w:ascii="David" w:hAnsi="David"/>
          <w:color w:val="080908"/>
          <w:sz w:val="24"/>
          <w:rtl/>
        </w:rPr>
        <w:t xml:space="preserve"> האמורה או לחילופין ימציא אישור כי השלים את הרישום.</w:t>
      </w:r>
    </w:p>
    <w:p w14:paraId="6860A4F8" w14:textId="77777777" w:rsidR="00801316" w:rsidRPr="00CB3225" w:rsidRDefault="00801316" w:rsidP="000B441A">
      <w:pPr>
        <w:pStyle w:val="a8"/>
        <w:spacing w:line="360" w:lineRule="atLeast"/>
        <w:ind w:left="368"/>
        <w:jc w:val="both"/>
        <w:rPr>
          <w:rFonts w:ascii="David" w:hAnsi="David"/>
          <w:color w:val="080908"/>
          <w:sz w:val="24"/>
          <w:rtl/>
        </w:rPr>
      </w:pPr>
    </w:p>
    <w:p w14:paraId="5E37A97B" w14:textId="7A3BEF84" w:rsidR="00801316" w:rsidRPr="00CB3225" w:rsidRDefault="00801316" w:rsidP="000B441A">
      <w:pPr>
        <w:pStyle w:val="a8"/>
        <w:spacing w:line="360" w:lineRule="atLeast"/>
        <w:ind w:left="368"/>
        <w:jc w:val="both"/>
        <w:rPr>
          <w:rFonts w:ascii="David" w:hAnsi="David"/>
          <w:color w:val="080908"/>
          <w:sz w:val="24"/>
          <w:rtl/>
        </w:rPr>
      </w:pPr>
      <w:r w:rsidRPr="00CB3225">
        <w:rPr>
          <w:rFonts w:ascii="David" w:hAnsi="David"/>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5EC4D238" w14:textId="77777777" w:rsidR="00801316" w:rsidRPr="00CB3225" w:rsidRDefault="00801316" w:rsidP="000B441A">
      <w:pPr>
        <w:pStyle w:val="a8"/>
        <w:spacing w:line="360" w:lineRule="atLeast"/>
        <w:ind w:left="368"/>
        <w:jc w:val="both"/>
        <w:rPr>
          <w:rFonts w:ascii="David" w:hAnsi="David"/>
          <w:color w:val="080908"/>
          <w:sz w:val="24"/>
          <w:rtl/>
        </w:rPr>
      </w:pPr>
    </w:p>
    <w:p w14:paraId="039A483E" w14:textId="2AFE2A69" w:rsidR="00F40859" w:rsidRPr="00CB3225" w:rsidDel="00616B8D" w:rsidRDefault="00801316" w:rsidP="000B441A">
      <w:pPr>
        <w:pStyle w:val="a8"/>
        <w:spacing w:line="360" w:lineRule="atLeast"/>
        <w:ind w:left="368"/>
        <w:jc w:val="both"/>
        <w:rPr>
          <w:rStyle w:val="af0"/>
          <w:rFonts w:ascii="David" w:hAnsi="David"/>
          <w:b/>
          <w:bCs/>
          <w:color w:val="080908"/>
          <w:sz w:val="24"/>
          <w:szCs w:val="24"/>
          <w:rtl/>
        </w:rPr>
      </w:pPr>
      <w:bookmarkStart w:id="32" w:name="_Hlk86659105"/>
      <w:r w:rsidRPr="00CB3225">
        <w:rPr>
          <w:rFonts w:ascii="David" w:hAnsi="David" w:hint="cs"/>
          <w:color w:val="080908"/>
          <w:sz w:val="24"/>
          <w:rtl/>
        </w:rPr>
        <w:t>להלן פירוט התעריפים שישלם המשרד בגין השירותים שיסופקו במסגרת מכרז זה:</w:t>
      </w:r>
      <w:r w:rsidR="000B441A" w:rsidRPr="00CB3225" w:rsidDel="00616B8D">
        <w:rPr>
          <w:rStyle w:val="af0"/>
          <w:rFonts w:ascii="David" w:hAnsi="David"/>
          <w:b/>
          <w:bCs/>
          <w:color w:val="080908"/>
          <w:sz w:val="24"/>
          <w:szCs w:val="24"/>
          <w:rtl/>
        </w:rPr>
        <w:t xml:space="preserve"> </w:t>
      </w:r>
    </w:p>
    <w:tbl>
      <w:tblPr>
        <w:tblpPr w:leftFromText="180" w:rightFromText="180" w:vertAnchor="text" w:horzAnchor="margin" w:tblpY="367"/>
        <w:bidiVisual/>
        <w:tblW w:w="67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560"/>
        <w:gridCol w:w="1200"/>
      </w:tblGrid>
      <w:tr w:rsidR="00195A15" w:rsidRPr="00CB3225" w14:paraId="01A8C6BA" w14:textId="77777777" w:rsidTr="00813F86">
        <w:trPr>
          <w:trHeight w:val="900"/>
          <w:tblHeader/>
        </w:trPr>
        <w:tc>
          <w:tcPr>
            <w:tcW w:w="5560" w:type="dxa"/>
            <w:shd w:val="clear" w:color="auto" w:fill="auto"/>
            <w:vAlign w:val="center"/>
            <w:hideMark/>
          </w:tcPr>
          <w:p w14:paraId="4D3B996A" w14:textId="0A511B65" w:rsidR="00195A15" w:rsidRPr="00CB3225" w:rsidRDefault="00B13A43" w:rsidP="00CB3225">
            <w:pPr>
              <w:spacing w:after="0" w:line="360" w:lineRule="atLeast"/>
              <w:jc w:val="center"/>
              <w:rPr>
                <w:rFonts w:ascii="David" w:eastAsia="Times New Roman" w:hAnsi="David"/>
                <w:b/>
                <w:bCs/>
                <w:color w:val="080908"/>
                <w:szCs w:val="22"/>
              </w:rPr>
            </w:pPr>
            <w:r w:rsidRPr="00CB3225">
              <w:rPr>
                <w:rFonts w:ascii="David" w:eastAsia="Times New Roman" w:hAnsi="David" w:hint="cs"/>
                <w:b/>
                <w:bCs/>
                <w:color w:val="080908"/>
                <w:sz w:val="24"/>
                <w:rtl/>
              </w:rPr>
              <w:t>תוצר לתשלום</w:t>
            </w:r>
          </w:p>
        </w:tc>
        <w:tc>
          <w:tcPr>
            <w:tcW w:w="1200" w:type="dxa"/>
            <w:shd w:val="clear" w:color="auto" w:fill="auto"/>
            <w:vAlign w:val="center"/>
            <w:hideMark/>
          </w:tcPr>
          <w:p w14:paraId="02794716" w14:textId="56E1655F" w:rsidR="00195A15" w:rsidRPr="00CB3225" w:rsidRDefault="00195A15" w:rsidP="00CB3225">
            <w:pPr>
              <w:spacing w:after="0" w:line="360" w:lineRule="atLeast"/>
              <w:jc w:val="center"/>
              <w:rPr>
                <w:rFonts w:ascii="David" w:eastAsia="Times New Roman" w:hAnsi="David"/>
                <w:b/>
                <w:bCs/>
                <w:color w:val="080908"/>
                <w:rtl/>
              </w:rPr>
            </w:pPr>
            <w:r w:rsidRPr="00CB3225">
              <w:rPr>
                <w:rFonts w:ascii="David" w:eastAsia="Times New Roman" w:hAnsi="David"/>
                <w:b/>
                <w:bCs/>
                <w:color w:val="080908"/>
                <w:sz w:val="24"/>
                <w:rtl/>
              </w:rPr>
              <w:t xml:space="preserve">מחיר </w:t>
            </w:r>
            <w:r w:rsidR="00937F3F" w:rsidRPr="00CB3225">
              <w:rPr>
                <w:rFonts w:ascii="David" w:eastAsia="Times New Roman" w:hAnsi="David" w:hint="cs"/>
                <w:b/>
                <w:bCs/>
                <w:color w:val="080908"/>
                <w:sz w:val="24"/>
                <w:rtl/>
              </w:rPr>
              <w:t xml:space="preserve">בש"ח </w:t>
            </w:r>
            <w:r w:rsidRPr="00CB3225">
              <w:rPr>
                <w:rFonts w:ascii="David" w:eastAsia="Times New Roman" w:hAnsi="David"/>
                <w:b/>
                <w:bCs/>
                <w:color w:val="080908"/>
                <w:sz w:val="24"/>
                <w:rtl/>
              </w:rPr>
              <w:t>לתיק (כולל מע"מ)</w:t>
            </w:r>
          </w:p>
        </w:tc>
      </w:tr>
      <w:tr w:rsidR="00195A15" w:rsidRPr="00CB3225" w14:paraId="5C7360E3" w14:textId="77777777" w:rsidTr="00BC65C1">
        <w:trPr>
          <w:trHeight w:val="1047"/>
        </w:trPr>
        <w:tc>
          <w:tcPr>
            <w:tcW w:w="5560" w:type="dxa"/>
            <w:shd w:val="clear" w:color="auto" w:fill="auto"/>
            <w:vAlign w:val="center"/>
            <w:hideMark/>
          </w:tcPr>
          <w:p w14:paraId="1C1984A3" w14:textId="37B7BF32" w:rsidR="00195A15" w:rsidRPr="00CB3225" w:rsidRDefault="00195A15" w:rsidP="00CB3225">
            <w:pPr>
              <w:pStyle w:val="a8"/>
              <w:spacing w:line="360" w:lineRule="atLeast"/>
              <w:ind w:left="0"/>
              <w:jc w:val="both"/>
              <w:rPr>
                <w:rFonts w:ascii="David" w:eastAsia="Times New Roman" w:hAnsi="David"/>
                <w:b/>
                <w:bCs/>
                <w:color w:val="080908"/>
                <w:szCs w:val="22"/>
                <w:rtl/>
              </w:rPr>
            </w:pPr>
            <w:r w:rsidRPr="00CB3225">
              <w:rPr>
                <w:rFonts w:ascii="David" w:hAnsi="David" w:hint="cs"/>
                <w:color w:val="080908"/>
                <w:sz w:val="24"/>
                <w:rtl/>
              </w:rPr>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ב</w:t>
            </w:r>
            <w:r w:rsidR="00B13A43" w:rsidRPr="00CB3225">
              <w:rPr>
                <w:rFonts w:ascii="David" w:hAnsi="David" w:hint="cs"/>
                <w:color w:val="080908"/>
                <w:sz w:val="24"/>
                <w:rtl/>
              </w:rPr>
              <w:t>תי</w:t>
            </w:r>
            <w:r w:rsidRPr="00CB3225">
              <w:rPr>
                <w:rFonts w:ascii="David" w:hAnsi="David" w:hint="cs"/>
                <w:color w:val="080908"/>
                <w:sz w:val="24"/>
                <w:rtl/>
              </w:rPr>
              <w:t xml:space="preserve"> משפט שהוגש כנגד המשרד בגין החלטות של </w:t>
            </w:r>
            <w:proofErr w:type="spellStart"/>
            <w:r w:rsidRPr="00CB3225">
              <w:rPr>
                <w:rFonts w:ascii="David" w:hAnsi="David"/>
                <w:color w:val="080908"/>
                <w:sz w:val="24"/>
                <w:rtl/>
              </w:rPr>
              <w:t>מינהל</w:t>
            </w:r>
            <w:proofErr w:type="spellEnd"/>
            <w:r w:rsidRPr="00CB3225">
              <w:rPr>
                <w:rFonts w:ascii="David" w:hAnsi="David"/>
                <w:color w:val="080908"/>
                <w:sz w:val="24"/>
                <w:rtl/>
              </w:rPr>
              <w:t xml:space="preserve"> אזורי </w:t>
            </w:r>
            <w:r w:rsidRPr="00CB3225">
              <w:rPr>
                <w:rFonts w:ascii="David" w:hAnsi="David" w:hint="cs"/>
                <w:color w:val="080908"/>
                <w:sz w:val="24"/>
                <w:rtl/>
              </w:rPr>
              <w:t>תעשייה</w:t>
            </w:r>
            <w:r w:rsidRPr="00CB3225">
              <w:rPr>
                <w:rFonts w:ascii="David" w:hAnsi="David"/>
                <w:color w:val="080908"/>
                <w:sz w:val="24"/>
                <w:rtl/>
              </w:rPr>
              <w:t xml:space="preserve"> </w:t>
            </w:r>
            <w:r w:rsidRPr="00CB3225">
              <w:rPr>
                <w:rFonts w:ascii="David" w:hAnsi="David" w:hint="cs"/>
                <w:color w:val="080908"/>
                <w:sz w:val="24"/>
                <w:rtl/>
              </w:rPr>
              <w:t>או הרשות להשקעות הון</w:t>
            </w:r>
          </w:p>
        </w:tc>
        <w:tc>
          <w:tcPr>
            <w:tcW w:w="1200" w:type="dxa"/>
            <w:shd w:val="clear" w:color="auto" w:fill="auto"/>
            <w:vAlign w:val="center"/>
            <w:hideMark/>
          </w:tcPr>
          <w:p w14:paraId="05114298" w14:textId="7D252724" w:rsidR="00937F3F" w:rsidRPr="00CB3225" w:rsidRDefault="00937F3F" w:rsidP="00CB3225">
            <w:pPr>
              <w:spacing w:after="0" w:line="360" w:lineRule="atLeast"/>
              <w:jc w:val="center"/>
              <w:rPr>
                <w:rFonts w:ascii="David" w:eastAsia="Times New Roman" w:hAnsi="David"/>
                <w:b/>
                <w:bCs/>
                <w:color w:val="080908"/>
                <w:sz w:val="24"/>
                <w:rtl/>
              </w:rPr>
            </w:pPr>
          </w:p>
          <w:p w14:paraId="1A0211D9" w14:textId="41B9FCF3" w:rsidR="00195A15" w:rsidRPr="00CB3225" w:rsidRDefault="001E20A3"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r w:rsidR="00937F3F" w:rsidRPr="00CB3225">
              <w:rPr>
                <w:rFonts w:ascii="David" w:eastAsia="Times New Roman" w:hAnsi="David" w:hint="cs"/>
                <w:b/>
                <w:bCs/>
                <w:color w:val="080908"/>
                <w:sz w:val="24"/>
                <w:rtl/>
              </w:rPr>
              <w:t xml:space="preserve"> </w:t>
            </w:r>
          </w:p>
        </w:tc>
      </w:tr>
      <w:tr w:rsidR="00AD29B7" w:rsidRPr="00CB3225" w14:paraId="596EF406" w14:textId="77777777" w:rsidTr="00BC65C1">
        <w:trPr>
          <w:trHeight w:val="600"/>
        </w:trPr>
        <w:tc>
          <w:tcPr>
            <w:tcW w:w="5560" w:type="dxa"/>
            <w:shd w:val="clear" w:color="auto" w:fill="auto"/>
            <w:vAlign w:val="center"/>
          </w:tcPr>
          <w:p w14:paraId="7F42235F" w14:textId="5A76CAB6" w:rsidR="00AD29B7" w:rsidRPr="00CB3225" w:rsidRDefault="00AD29B7"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w:t>
            </w:r>
            <w:r w:rsidR="00B13A43" w:rsidRPr="00CB3225">
              <w:rPr>
                <w:rFonts w:ascii="David" w:hAnsi="David" w:hint="cs"/>
                <w:color w:val="080908"/>
                <w:sz w:val="24"/>
                <w:rtl/>
              </w:rPr>
              <w:t>י</w:t>
            </w:r>
            <w:r w:rsidRPr="00CB3225">
              <w:rPr>
                <w:rFonts w:ascii="David" w:hAnsi="David" w:hint="cs"/>
                <w:color w:val="080908"/>
                <w:sz w:val="24"/>
                <w:rtl/>
              </w:rPr>
              <w:t>ק</w:t>
            </w:r>
            <w:r w:rsidR="00B13A43" w:rsidRPr="00CB3225">
              <w:rPr>
                <w:rFonts w:ascii="David" w:hAnsi="David" w:hint="cs"/>
                <w:color w:val="080908"/>
                <w:sz w:val="24"/>
                <w:rtl/>
              </w:rPr>
              <w:t>י</w:t>
            </w:r>
            <w:r w:rsidRPr="00CB3225">
              <w:rPr>
                <w:rFonts w:ascii="David" w:hAnsi="David" w:hint="cs"/>
                <w:color w:val="080908"/>
                <w:sz w:val="24"/>
                <w:rtl/>
              </w:rPr>
              <w:t xml:space="preserve"> בת</w:t>
            </w:r>
            <w:r w:rsidR="00B13A43" w:rsidRPr="00CB3225">
              <w:rPr>
                <w:rFonts w:ascii="David" w:hAnsi="David" w:hint="cs"/>
                <w:color w:val="080908"/>
                <w:sz w:val="24"/>
                <w:rtl/>
              </w:rPr>
              <w:t>י</w:t>
            </w:r>
            <w:r w:rsidRPr="00CB3225">
              <w:rPr>
                <w:rFonts w:ascii="David" w:hAnsi="David" w:hint="cs"/>
                <w:color w:val="080908"/>
                <w:sz w:val="24"/>
                <w:rtl/>
              </w:rPr>
              <w:t xml:space="preserve"> משפט בהם המשרד הוא התובע (בכל יחידות המשרד, למעט בתיקי גביה)</w:t>
            </w:r>
          </w:p>
        </w:tc>
        <w:tc>
          <w:tcPr>
            <w:tcW w:w="1200" w:type="dxa"/>
            <w:shd w:val="clear" w:color="auto" w:fill="auto"/>
            <w:vAlign w:val="center"/>
          </w:tcPr>
          <w:p w14:paraId="2753EB19" w14:textId="6F4A90BB" w:rsidR="00AD29B7" w:rsidRPr="00CB3225" w:rsidRDefault="001E20A3"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p>
        </w:tc>
      </w:tr>
      <w:tr w:rsidR="00195A15" w:rsidRPr="00CB3225" w14:paraId="3D1A722E" w14:textId="77777777" w:rsidTr="00BC65C1">
        <w:trPr>
          <w:trHeight w:val="600"/>
        </w:trPr>
        <w:tc>
          <w:tcPr>
            <w:tcW w:w="5560" w:type="dxa"/>
            <w:shd w:val="clear" w:color="auto" w:fill="auto"/>
            <w:vAlign w:val="center"/>
          </w:tcPr>
          <w:p w14:paraId="5158C100" w14:textId="7AE07868" w:rsidR="00195A15" w:rsidRPr="00CB3225" w:rsidRDefault="00195A15" w:rsidP="00CB3225">
            <w:pPr>
              <w:spacing w:after="0" w:line="360" w:lineRule="atLeast"/>
              <w:rPr>
                <w:rFonts w:ascii="David" w:hAnsi="David"/>
                <w:color w:val="080908"/>
                <w:rtl/>
              </w:rPr>
            </w:pPr>
            <w:r w:rsidRPr="00CB3225">
              <w:rPr>
                <w:rFonts w:ascii="David" w:hAnsi="David" w:hint="cs"/>
                <w:color w:val="080908"/>
                <w:sz w:val="24"/>
                <w:rtl/>
              </w:rPr>
              <w:lastRenderedPageBreak/>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בת</w:t>
            </w:r>
            <w:r w:rsidR="00B13A43" w:rsidRPr="00CB3225">
              <w:rPr>
                <w:rFonts w:ascii="David" w:hAnsi="David" w:hint="cs"/>
                <w:color w:val="080908"/>
                <w:sz w:val="24"/>
                <w:rtl/>
              </w:rPr>
              <w:t>י</w:t>
            </w:r>
            <w:r w:rsidRPr="00CB3225">
              <w:rPr>
                <w:rFonts w:ascii="David" w:hAnsi="David" w:hint="cs"/>
                <w:color w:val="080908"/>
                <w:sz w:val="24"/>
                <w:rtl/>
              </w:rPr>
              <w:t xml:space="preserve"> משפט שהוגשו כנגד המשרד בגין החלטות של יתר יחידות המשרד</w:t>
            </w:r>
          </w:p>
        </w:tc>
        <w:tc>
          <w:tcPr>
            <w:tcW w:w="1200" w:type="dxa"/>
            <w:shd w:val="clear" w:color="auto" w:fill="auto"/>
            <w:vAlign w:val="center"/>
          </w:tcPr>
          <w:p w14:paraId="583DD204" w14:textId="67668D83" w:rsidR="00937F3F" w:rsidRPr="00CB3225" w:rsidRDefault="00937F3F"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8,190</w:t>
            </w:r>
          </w:p>
          <w:p w14:paraId="54F1035A" w14:textId="155B8E69" w:rsidR="00195A15" w:rsidRPr="00CB3225" w:rsidRDefault="00195A15" w:rsidP="00CB3225">
            <w:pPr>
              <w:spacing w:after="0" w:line="360" w:lineRule="atLeast"/>
              <w:jc w:val="center"/>
              <w:rPr>
                <w:rFonts w:ascii="David" w:eastAsia="Times New Roman" w:hAnsi="David"/>
                <w:b/>
                <w:bCs/>
                <w:color w:val="080908"/>
                <w:rtl/>
              </w:rPr>
            </w:pPr>
          </w:p>
        </w:tc>
      </w:tr>
      <w:tr w:rsidR="00195A15" w:rsidRPr="00CB3225" w14:paraId="2DAAD3D9" w14:textId="77777777" w:rsidTr="00BC65C1">
        <w:trPr>
          <w:trHeight w:val="600"/>
        </w:trPr>
        <w:tc>
          <w:tcPr>
            <w:tcW w:w="5560" w:type="dxa"/>
            <w:shd w:val="clear" w:color="auto" w:fill="auto"/>
            <w:vAlign w:val="center"/>
          </w:tcPr>
          <w:p w14:paraId="3A9B2A6C" w14:textId="10781782" w:rsidR="00195A15" w:rsidRPr="00CB3225" w:rsidRDefault="00195A15"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w:t>
            </w:r>
            <w:r w:rsidR="00B13A43" w:rsidRPr="00CB3225">
              <w:rPr>
                <w:rFonts w:ascii="David" w:hAnsi="David" w:hint="cs"/>
                <w:color w:val="080908"/>
                <w:sz w:val="24"/>
                <w:rtl/>
              </w:rPr>
              <w:t>י</w:t>
            </w:r>
            <w:r w:rsidRPr="00CB3225">
              <w:rPr>
                <w:rFonts w:ascii="David" w:hAnsi="David" w:hint="cs"/>
                <w:color w:val="080908"/>
                <w:sz w:val="24"/>
                <w:rtl/>
              </w:rPr>
              <w:t xml:space="preserve"> גביה של המשרד</w:t>
            </w:r>
          </w:p>
        </w:tc>
        <w:tc>
          <w:tcPr>
            <w:tcW w:w="1200" w:type="dxa"/>
            <w:shd w:val="clear" w:color="auto" w:fill="auto"/>
            <w:vAlign w:val="center"/>
          </w:tcPr>
          <w:p w14:paraId="07FC1992" w14:textId="157FCE20"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7,000</w:t>
            </w:r>
          </w:p>
          <w:p w14:paraId="6DB757A9" w14:textId="7D1B65E0" w:rsidR="00195A15" w:rsidRPr="00CB3225" w:rsidRDefault="00195A15" w:rsidP="00CB3225">
            <w:pPr>
              <w:spacing w:after="0" w:line="360" w:lineRule="atLeast"/>
              <w:jc w:val="center"/>
              <w:rPr>
                <w:rFonts w:ascii="David" w:eastAsia="Times New Roman" w:hAnsi="David"/>
                <w:b/>
                <w:bCs/>
                <w:color w:val="080908"/>
                <w:rtl/>
              </w:rPr>
            </w:pPr>
          </w:p>
        </w:tc>
      </w:tr>
      <w:tr w:rsidR="00195A15" w:rsidRPr="00CB3225" w14:paraId="5C2767FB" w14:textId="77777777" w:rsidTr="00BC65C1">
        <w:trPr>
          <w:trHeight w:val="600"/>
        </w:trPr>
        <w:tc>
          <w:tcPr>
            <w:tcW w:w="5560" w:type="dxa"/>
            <w:shd w:val="clear" w:color="auto" w:fill="auto"/>
            <w:vAlign w:val="center"/>
            <w:hideMark/>
          </w:tcPr>
          <w:p w14:paraId="0D8E0394" w14:textId="425C8EB0" w:rsidR="00195A15" w:rsidRPr="00CB3225" w:rsidRDefault="00092052" w:rsidP="00CB3225">
            <w:pPr>
              <w:spacing w:after="0" w:line="360" w:lineRule="atLeast"/>
              <w:rPr>
                <w:rFonts w:ascii="David" w:eastAsia="Times New Roman" w:hAnsi="David"/>
                <w:b/>
                <w:bCs/>
                <w:color w:val="080908"/>
                <w:szCs w:val="22"/>
                <w:rtl/>
              </w:rPr>
            </w:pPr>
            <w:r w:rsidRPr="00CB3225">
              <w:rPr>
                <w:rFonts w:ascii="David" w:hAnsi="David" w:hint="cs"/>
                <w:color w:val="080908"/>
                <w:sz w:val="24"/>
                <w:rtl/>
              </w:rPr>
              <w:t xml:space="preserve">הכנה וליווי של תיקי </w:t>
            </w:r>
            <w:r w:rsidR="00195A15" w:rsidRPr="00CB3225">
              <w:rPr>
                <w:rFonts w:ascii="David" w:hAnsi="David"/>
                <w:color w:val="080908"/>
                <w:sz w:val="24"/>
                <w:rtl/>
              </w:rPr>
              <w:t>תביעות שהוגשו נגד המשרד בבית משפט לתביעות קטנות (כלל היחידות)</w:t>
            </w:r>
          </w:p>
        </w:tc>
        <w:tc>
          <w:tcPr>
            <w:tcW w:w="1200" w:type="dxa"/>
            <w:shd w:val="clear" w:color="auto" w:fill="auto"/>
            <w:vAlign w:val="center"/>
            <w:hideMark/>
          </w:tcPr>
          <w:p w14:paraId="44CDB761" w14:textId="350B697A" w:rsidR="00937F3F" w:rsidRPr="00CB3225" w:rsidRDefault="00937F3F" w:rsidP="00CB3225">
            <w:pPr>
              <w:spacing w:after="0" w:line="360" w:lineRule="atLeast"/>
              <w:jc w:val="center"/>
              <w:rPr>
                <w:rFonts w:ascii="David" w:eastAsia="Times New Roman" w:hAnsi="David"/>
                <w:b/>
                <w:bCs/>
                <w:color w:val="080908"/>
                <w:sz w:val="24"/>
                <w:rtl/>
              </w:rPr>
            </w:pPr>
          </w:p>
          <w:p w14:paraId="38D52B95" w14:textId="137340DC"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6,150</w:t>
            </w:r>
          </w:p>
          <w:p w14:paraId="1C2BECC8" w14:textId="439EA964" w:rsidR="00195A15" w:rsidRPr="00CB3225" w:rsidRDefault="00937F3F"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 </w:t>
            </w:r>
          </w:p>
        </w:tc>
      </w:tr>
      <w:tr w:rsidR="00195A15" w:rsidRPr="00CB3225" w14:paraId="51BA33EF" w14:textId="77777777" w:rsidTr="00BC65C1">
        <w:trPr>
          <w:trHeight w:val="600"/>
        </w:trPr>
        <w:tc>
          <w:tcPr>
            <w:tcW w:w="5560" w:type="dxa"/>
            <w:shd w:val="clear" w:color="auto" w:fill="auto"/>
            <w:vAlign w:val="center"/>
            <w:hideMark/>
          </w:tcPr>
          <w:p w14:paraId="6ECCF248" w14:textId="37741E91" w:rsidR="00195A15" w:rsidRPr="00CB3225" w:rsidRDefault="00195A15" w:rsidP="00CB3225">
            <w:pPr>
              <w:spacing w:after="0" w:line="360" w:lineRule="atLeast"/>
              <w:rPr>
                <w:rFonts w:ascii="David" w:eastAsia="Times New Roman" w:hAnsi="David"/>
                <w:b/>
                <w:bCs/>
                <w:color w:val="080908"/>
                <w:szCs w:val="22"/>
                <w:rtl/>
              </w:rPr>
            </w:pPr>
            <w:r w:rsidRPr="00CB3225">
              <w:rPr>
                <w:rFonts w:ascii="David" w:hAnsi="David"/>
                <w:color w:val="080908"/>
                <w:sz w:val="24"/>
                <w:rtl/>
              </w:rPr>
              <w:t xml:space="preserve">תצהיר או תעודת עובד ציבור או חוות דעת מיוחדת הנדרשת בתיק </w:t>
            </w:r>
            <w:r w:rsidRPr="00CB3225">
              <w:rPr>
                <w:rFonts w:ascii="David" w:hAnsi="David" w:hint="cs"/>
                <w:color w:val="080908"/>
                <w:sz w:val="24"/>
                <w:rtl/>
              </w:rPr>
              <w:t xml:space="preserve">או ביחס לסוגיה עקרונית הקשורה לניהול </w:t>
            </w:r>
            <w:r w:rsidR="00B13A43" w:rsidRPr="00CB3225">
              <w:rPr>
                <w:rFonts w:ascii="David" w:hAnsi="David" w:hint="cs"/>
                <w:color w:val="080908"/>
                <w:sz w:val="24"/>
                <w:rtl/>
              </w:rPr>
              <w:t>ה</w:t>
            </w:r>
            <w:r w:rsidRPr="00CB3225">
              <w:rPr>
                <w:rFonts w:ascii="David" w:hAnsi="David" w:hint="cs"/>
                <w:color w:val="080908"/>
                <w:sz w:val="24"/>
                <w:rtl/>
              </w:rPr>
              <w:t xml:space="preserve">תיקים </w:t>
            </w:r>
            <w:r w:rsidRPr="00CB3225">
              <w:rPr>
                <w:rFonts w:ascii="David" w:hAnsi="David"/>
                <w:color w:val="080908"/>
                <w:sz w:val="24"/>
                <w:rtl/>
              </w:rPr>
              <w:t>שיוכנו באישור הממונה</w:t>
            </w:r>
            <w:r w:rsidRPr="00CB3225">
              <w:rPr>
                <w:rFonts w:ascii="David" w:eastAsia="Times New Roman" w:hAnsi="David"/>
                <w:b/>
                <w:bCs/>
                <w:color w:val="080908"/>
                <w:sz w:val="24"/>
                <w:rtl/>
              </w:rPr>
              <w:t xml:space="preserve"> </w:t>
            </w:r>
          </w:p>
        </w:tc>
        <w:tc>
          <w:tcPr>
            <w:tcW w:w="1200" w:type="dxa"/>
            <w:shd w:val="clear" w:color="auto" w:fill="auto"/>
            <w:vAlign w:val="center"/>
            <w:hideMark/>
          </w:tcPr>
          <w:p w14:paraId="4C0C3951" w14:textId="7D0B6B85" w:rsidR="00195A15" w:rsidRPr="00CB3225" w:rsidRDefault="00195A15" w:rsidP="00CB3225">
            <w:pPr>
              <w:spacing w:after="0" w:line="360" w:lineRule="atLeast"/>
              <w:jc w:val="center"/>
              <w:rPr>
                <w:rFonts w:ascii="David" w:eastAsia="Times New Roman" w:hAnsi="David"/>
                <w:b/>
                <w:bCs/>
                <w:color w:val="080908"/>
                <w:sz w:val="24"/>
                <w:rtl/>
              </w:rPr>
            </w:pPr>
          </w:p>
          <w:p w14:paraId="477795CA" w14:textId="3EE7C796" w:rsidR="00937F3F" w:rsidRPr="00CB3225" w:rsidRDefault="001E20A3"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4,100</w:t>
            </w:r>
          </w:p>
        </w:tc>
      </w:tr>
      <w:tr w:rsidR="00950C09" w:rsidRPr="00CB3225" w14:paraId="0B0001FA" w14:textId="77777777" w:rsidTr="00BC65C1">
        <w:trPr>
          <w:trHeight w:val="600"/>
        </w:trPr>
        <w:tc>
          <w:tcPr>
            <w:tcW w:w="5560" w:type="dxa"/>
            <w:shd w:val="clear" w:color="auto" w:fill="auto"/>
            <w:vAlign w:val="center"/>
          </w:tcPr>
          <w:p w14:paraId="7F4062A1" w14:textId="675FBA06" w:rsidR="00950C09" w:rsidRPr="00CB3225" w:rsidRDefault="00950C09" w:rsidP="00CB3225">
            <w:pPr>
              <w:spacing w:after="0" w:line="360" w:lineRule="atLeast"/>
              <w:rPr>
                <w:rFonts w:ascii="David" w:hAnsi="David"/>
                <w:color w:val="080908"/>
                <w:sz w:val="24"/>
                <w:rtl/>
              </w:rPr>
            </w:pPr>
            <w:ins w:id="33" w:author="סימה תשרה דאי" w:date="2021-12-15T12:52:00Z">
              <w:r w:rsidRPr="00950C09">
                <w:rPr>
                  <w:rFonts w:ascii="David" w:hAnsi="David"/>
                  <w:color w:val="080908"/>
                  <w:sz w:val="24"/>
                  <w:rtl/>
                </w:rPr>
                <w:t>הגעה לכלל הדיונים הקשורים בניהול התיק בבתי משפט בהתאם לדרישת הממונה</w:t>
              </w:r>
            </w:ins>
            <w:ins w:id="34" w:author="סימה תשרה דאי" w:date="2021-12-27T15:31:00Z">
              <w:r w:rsidR="00DA264F">
                <w:rPr>
                  <w:rFonts w:ascii="David" w:hAnsi="David" w:hint="cs"/>
                  <w:color w:val="080908"/>
                  <w:sz w:val="24"/>
                  <w:rtl/>
                </w:rPr>
                <w:t xml:space="preserve">. </w:t>
              </w:r>
            </w:ins>
            <w:ins w:id="35" w:author="סימה תשרה דאי" w:date="2021-12-27T15:32:00Z">
              <w:r w:rsidR="00DA264F">
                <w:rPr>
                  <w:rFonts w:ascii="David" w:hAnsi="David" w:hint="cs"/>
                  <w:color w:val="080908"/>
                  <w:sz w:val="24"/>
                  <w:rtl/>
                </w:rPr>
                <w:t>יובהר כי מדובר בתשלום חד פעמי בסיום העבודה על התיק.</w:t>
              </w:r>
            </w:ins>
          </w:p>
        </w:tc>
        <w:tc>
          <w:tcPr>
            <w:tcW w:w="1200" w:type="dxa"/>
            <w:shd w:val="clear" w:color="auto" w:fill="auto"/>
            <w:vAlign w:val="center"/>
          </w:tcPr>
          <w:p w14:paraId="6414BF69" w14:textId="42A90E58" w:rsidR="00950C09" w:rsidRPr="00CB3225" w:rsidRDefault="002E526E" w:rsidP="00CB3225">
            <w:pPr>
              <w:spacing w:after="0" w:line="360" w:lineRule="atLeast"/>
              <w:jc w:val="center"/>
              <w:rPr>
                <w:rFonts w:ascii="David" w:eastAsia="Times New Roman" w:hAnsi="David"/>
                <w:b/>
                <w:bCs/>
                <w:color w:val="080908"/>
                <w:sz w:val="24"/>
                <w:rtl/>
              </w:rPr>
            </w:pPr>
            <w:ins w:id="36" w:author="סימה תשרה דאי" w:date="2021-12-26T12:23:00Z">
              <w:r>
                <w:rPr>
                  <w:rFonts w:ascii="David" w:eastAsia="Times New Roman" w:hAnsi="David" w:hint="cs"/>
                  <w:b/>
                  <w:bCs/>
                  <w:color w:val="080908"/>
                  <w:sz w:val="24"/>
                  <w:rtl/>
                </w:rPr>
                <w:t>10%</w:t>
              </w:r>
            </w:ins>
            <w:ins w:id="37" w:author="סימה תשרה דאי" w:date="2021-12-15T12:52:00Z">
              <w:r w:rsidR="00950C09" w:rsidRPr="00950C09">
                <w:rPr>
                  <w:rFonts w:ascii="David" w:eastAsia="Times New Roman" w:hAnsi="David"/>
                  <w:b/>
                  <w:bCs/>
                  <w:color w:val="080908"/>
                  <w:sz w:val="24"/>
                  <w:rtl/>
                </w:rPr>
                <w:t xml:space="preserve"> מעלות התיק</w:t>
              </w:r>
            </w:ins>
          </w:p>
        </w:tc>
      </w:tr>
    </w:tbl>
    <w:p w14:paraId="27472878" w14:textId="77777777" w:rsidR="00F872FD" w:rsidRPr="00813F86" w:rsidRDefault="00F872FD" w:rsidP="00813F86">
      <w:pPr>
        <w:spacing w:line="360" w:lineRule="atLeast"/>
        <w:jc w:val="both"/>
        <w:rPr>
          <w:rFonts w:ascii="David" w:hAnsi="David"/>
          <w:color w:val="080908"/>
          <w:sz w:val="24"/>
        </w:rPr>
      </w:pPr>
    </w:p>
    <w:p w14:paraId="4FBA9F62" w14:textId="77777777" w:rsidR="00950C09" w:rsidRDefault="00950C09" w:rsidP="00950C09">
      <w:pPr>
        <w:pStyle w:val="a8"/>
        <w:spacing w:line="360" w:lineRule="atLeast"/>
        <w:ind w:left="1862"/>
        <w:jc w:val="both"/>
        <w:rPr>
          <w:rFonts w:ascii="David" w:hAnsi="David"/>
          <w:color w:val="080908"/>
          <w:sz w:val="24"/>
        </w:rPr>
      </w:pPr>
    </w:p>
    <w:p w14:paraId="6F14A388" w14:textId="24C90B13"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בגין תיקים בהם המשרד הוא משיב פורמלי בלבד ישולם 50% מהמחיר</w:t>
      </w:r>
      <w:r w:rsidR="00905599" w:rsidRPr="00CB3225">
        <w:rPr>
          <w:rFonts w:ascii="David" w:hAnsi="David" w:hint="cs"/>
          <w:color w:val="080908"/>
          <w:sz w:val="24"/>
          <w:rtl/>
        </w:rPr>
        <w:t xml:space="preserve"> האמור בטבלה המפורטת לעיל</w:t>
      </w:r>
      <w:r w:rsidRPr="00CB3225">
        <w:rPr>
          <w:rFonts w:ascii="David" w:hAnsi="David"/>
          <w:color w:val="080908"/>
          <w:sz w:val="24"/>
          <w:rtl/>
        </w:rPr>
        <w:t>.</w:t>
      </w:r>
    </w:p>
    <w:p w14:paraId="05D29398" w14:textId="4EFCCA53"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בתיקים בהם תידרש הגשת הודעת צד ג' או הגשת תביעה שכנגד ע"י המשרד  ישולם 50% מהמחיר </w:t>
      </w:r>
      <w:r w:rsidR="00905599" w:rsidRPr="00CB3225">
        <w:rPr>
          <w:rFonts w:ascii="David" w:hAnsi="David" w:hint="cs"/>
          <w:color w:val="080908"/>
          <w:sz w:val="24"/>
          <w:rtl/>
        </w:rPr>
        <w:t>האמור בטבלה המפורטת לעיל</w:t>
      </w:r>
      <w:r w:rsidR="00905599" w:rsidRPr="00CB3225">
        <w:rPr>
          <w:rFonts w:ascii="David" w:hAnsi="David"/>
          <w:color w:val="080908"/>
          <w:sz w:val="24"/>
          <w:rtl/>
        </w:rPr>
        <w:t xml:space="preserve"> </w:t>
      </w:r>
      <w:r w:rsidRPr="00CB3225">
        <w:rPr>
          <w:rFonts w:ascii="David" w:hAnsi="David"/>
          <w:color w:val="080908"/>
          <w:sz w:val="24"/>
          <w:rtl/>
        </w:rPr>
        <w:t>וזאת בנוסף לתשלום שישולם על הטיפול בתיק עצמו, אם הוא מטופל על ידי נותן השירותים</w:t>
      </w:r>
      <w:r w:rsidR="00905599" w:rsidRPr="00CB3225">
        <w:rPr>
          <w:rFonts w:ascii="David" w:hAnsi="David" w:hint="cs"/>
          <w:color w:val="080908"/>
          <w:sz w:val="24"/>
          <w:rtl/>
        </w:rPr>
        <w:t>.</w:t>
      </w:r>
    </w:p>
    <w:p w14:paraId="7A74D301" w14:textId="6B873236"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תיק גישור שהוא תיק שכבר הוגש בו כתב הגנה על ידי הפרקליטות - ישולם 50% מהמחיר </w:t>
      </w:r>
      <w:r w:rsidR="00905599" w:rsidRPr="00CB3225">
        <w:rPr>
          <w:rFonts w:ascii="David" w:hAnsi="David" w:hint="cs"/>
          <w:color w:val="080908"/>
          <w:sz w:val="24"/>
          <w:rtl/>
        </w:rPr>
        <w:t>האמור בטבלה המפורטת לעיל.</w:t>
      </w:r>
    </w:p>
    <w:p w14:paraId="6ECFD4AE" w14:textId="77777777" w:rsidR="00195A15"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חוות דעת לעניין העברת תיק לגישור כאשר התביעה כבר מטופלת על ידי נותן השירותים – לא ישולם תשלום נוסף. </w:t>
      </w:r>
    </w:p>
    <w:p w14:paraId="4410EE7D" w14:textId="564B9BEB" w:rsidR="00905599" w:rsidRPr="00CB3225" w:rsidRDefault="00195A15" w:rsidP="00B6063F">
      <w:pPr>
        <w:pStyle w:val="a8"/>
        <w:numPr>
          <w:ilvl w:val="0"/>
          <w:numId w:val="24"/>
        </w:numPr>
        <w:spacing w:line="360" w:lineRule="atLeast"/>
        <w:jc w:val="both"/>
        <w:rPr>
          <w:rFonts w:ascii="David" w:hAnsi="David"/>
          <w:color w:val="080908"/>
          <w:sz w:val="24"/>
        </w:rPr>
      </w:pPr>
      <w:r w:rsidRPr="00CB3225">
        <w:rPr>
          <w:rFonts w:ascii="David" w:hAnsi="David"/>
          <w:color w:val="080908"/>
          <w:sz w:val="24"/>
          <w:rtl/>
        </w:rPr>
        <w:t xml:space="preserve">עבור חוות דעת לעניין העברת תיק לגישור ע"י המשרד  כאשר התביעה אינה מטופלת על ידי נותן השירותים – ישולם 50% מהמחיר </w:t>
      </w:r>
      <w:r w:rsidR="00905599" w:rsidRPr="00CB3225">
        <w:rPr>
          <w:rFonts w:ascii="David" w:hAnsi="David" w:hint="cs"/>
          <w:color w:val="080908"/>
          <w:sz w:val="24"/>
          <w:rtl/>
        </w:rPr>
        <w:t>האמור בטבלה המפורטת לעיל.</w:t>
      </w:r>
      <w:r w:rsidR="00905599" w:rsidRPr="00CB3225">
        <w:rPr>
          <w:rFonts w:ascii="David" w:hAnsi="David"/>
          <w:color w:val="080908"/>
          <w:sz w:val="24"/>
          <w:rtl/>
        </w:rPr>
        <w:t xml:space="preserve"> </w:t>
      </w:r>
      <w:r w:rsidRPr="00CB3225">
        <w:rPr>
          <w:rFonts w:ascii="David" w:hAnsi="David"/>
          <w:color w:val="080908"/>
          <w:sz w:val="24"/>
          <w:rtl/>
        </w:rPr>
        <w:t xml:space="preserve">היה והתיק אכן יועבר לגישור, שיטופל על ידי נותן השירותים, ישולמו 50% נוספים מהמחיר </w:t>
      </w:r>
      <w:r w:rsidR="00905599" w:rsidRPr="00CB3225">
        <w:rPr>
          <w:rFonts w:ascii="David" w:hAnsi="David" w:hint="cs"/>
          <w:color w:val="080908"/>
          <w:sz w:val="24"/>
          <w:rtl/>
        </w:rPr>
        <w:t>האמור בטבלה המפורטת לעיל.</w:t>
      </w:r>
    </w:p>
    <w:p w14:paraId="2DA95918" w14:textId="3B6DC0AB" w:rsidR="00905599" w:rsidRPr="00CB3225" w:rsidRDefault="00905599" w:rsidP="00B6063F">
      <w:pPr>
        <w:pStyle w:val="a8"/>
        <w:numPr>
          <w:ilvl w:val="0"/>
          <w:numId w:val="24"/>
        </w:numPr>
        <w:spacing w:line="360" w:lineRule="atLeast"/>
        <w:jc w:val="both"/>
        <w:rPr>
          <w:rFonts w:ascii="David" w:hAnsi="David"/>
          <w:color w:val="080908"/>
          <w:sz w:val="24"/>
        </w:rPr>
      </w:pPr>
      <w:r w:rsidRPr="00CB3225">
        <w:rPr>
          <w:rFonts w:ascii="David" w:hAnsi="David" w:hint="cs"/>
          <w:color w:val="080908"/>
          <w:sz w:val="24"/>
          <w:rtl/>
        </w:rPr>
        <w:t>במקרים בהם יידרש נותן השירותים ל</w:t>
      </w:r>
      <w:r w:rsidR="0091508C" w:rsidRPr="00CB3225">
        <w:rPr>
          <w:rFonts w:ascii="David" w:hAnsi="David" w:hint="cs"/>
          <w:color w:val="080908"/>
          <w:sz w:val="24"/>
          <w:rtl/>
        </w:rPr>
        <w:t>תגובה</w:t>
      </w:r>
      <w:r w:rsidR="00693139" w:rsidRPr="00CB3225">
        <w:rPr>
          <w:rFonts w:ascii="David" w:hAnsi="David" w:hint="cs"/>
          <w:color w:val="080908"/>
          <w:sz w:val="24"/>
          <w:rtl/>
        </w:rPr>
        <w:t xml:space="preserve"> דחופה בתיק</w:t>
      </w:r>
      <w:r w:rsidRPr="00CB3225">
        <w:rPr>
          <w:rFonts w:ascii="David" w:hAnsi="David" w:hint="cs"/>
          <w:color w:val="080908"/>
          <w:sz w:val="24"/>
          <w:rtl/>
        </w:rPr>
        <w:t xml:space="preserve">  בפרק זמן שלא יעלה על 3 ימי עבודה, ישלם המשרד תוספת של 20% על </w:t>
      </w:r>
      <w:r w:rsidRPr="00CB3225">
        <w:rPr>
          <w:rFonts w:ascii="David" w:hAnsi="David"/>
          <w:color w:val="080908"/>
          <w:sz w:val="24"/>
          <w:rtl/>
        </w:rPr>
        <w:t xml:space="preserve">המחיר </w:t>
      </w:r>
      <w:r w:rsidRPr="00CB3225">
        <w:rPr>
          <w:rFonts w:ascii="David" w:hAnsi="David" w:hint="cs"/>
          <w:color w:val="080908"/>
          <w:sz w:val="24"/>
          <w:rtl/>
        </w:rPr>
        <w:t>האמור בטבלה המפורטת לעיל.</w:t>
      </w:r>
    </w:p>
    <w:p w14:paraId="30DF6F6E" w14:textId="7D5EF70D" w:rsidR="00005FA5" w:rsidRPr="00CB3225" w:rsidRDefault="007A6F0D" w:rsidP="006E4FD8">
      <w:pPr>
        <w:spacing w:line="360" w:lineRule="atLeast"/>
        <w:ind w:left="509"/>
        <w:jc w:val="both"/>
        <w:rPr>
          <w:rFonts w:ascii="David" w:hAnsi="David"/>
          <w:color w:val="080908"/>
          <w:sz w:val="24"/>
        </w:rPr>
      </w:pPr>
      <w:bookmarkStart w:id="38" w:name="_Hlk73017927"/>
      <w:bookmarkStart w:id="39" w:name="_Hlk74219519"/>
      <w:bookmarkEnd w:id="32"/>
      <w:r w:rsidRPr="00CB3225">
        <w:rPr>
          <w:rFonts w:ascii="David" w:hAnsi="David"/>
          <w:color w:val="080908"/>
          <w:sz w:val="24"/>
          <w:rtl/>
        </w:rPr>
        <w:t>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bookmarkEnd w:id="38"/>
      <w:r w:rsidRPr="00CB3225">
        <w:rPr>
          <w:rFonts w:ascii="David" w:hAnsi="David"/>
          <w:color w:val="080908"/>
          <w:sz w:val="24"/>
          <w:rtl/>
        </w:rPr>
        <w:t>.</w:t>
      </w:r>
      <w:bookmarkEnd w:id="39"/>
    </w:p>
    <w:p w14:paraId="40FEE5E7" w14:textId="77777777" w:rsidR="005D0CA5" w:rsidRPr="00CB3225" w:rsidRDefault="002C6DE8" w:rsidP="00CB3225">
      <w:pPr>
        <w:pStyle w:val="-1"/>
        <w:numPr>
          <w:ilvl w:val="0"/>
          <w:numId w:val="1"/>
        </w:numPr>
        <w:spacing w:line="360" w:lineRule="atLeast"/>
        <w:rPr>
          <w:rFonts w:ascii="David" w:hAnsi="David"/>
          <w:color w:val="080908"/>
        </w:rPr>
      </w:pPr>
      <w:bookmarkStart w:id="40" w:name="_Toc496609913"/>
      <w:r w:rsidRPr="00CB3225">
        <w:rPr>
          <w:rFonts w:ascii="David" w:hAnsi="David" w:hint="cs"/>
          <w:color w:val="080908"/>
          <w:rtl/>
        </w:rPr>
        <w:t>היררכיה</w:t>
      </w:r>
      <w:r w:rsidRPr="00CB3225">
        <w:rPr>
          <w:rFonts w:ascii="David" w:hAnsi="David"/>
          <w:color w:val="080908"/>
          <w:rtl/>
        </w:rPr>
        <w:t xml:space="preserve"> </w:t>
      </w:r>
      <w:r w:rsidRPr="00CB3225">
        <w:rPr>
          <w:rFonts w:ascii="David" w:hAnsi="David" w:hint="cs"/>
          <w:color w:val="080908"/>
          <w:rtl/>
        </w:rPr>
        <w:t>בין</w:t>
      </w:r>
      <w:r w:rsidRPr="00CB3225">
        <w:rPr>
          <w:rFonts w:ascii="David" w:hAnsi="David"/>
          <w:color w:val="080908"/>
          <w:rtl/>
        </w:rPr>
        <w:t xml:space="preserve"> </w:t>
      </w:r>
      <w:r w:rsidRPr="00CB3225">
        <w:rPr>
          <w:rFonts w:ascii="David" w:hAnsi="David" w:hint="cs"/>
          <w:color w:val="080908"/>
          <w:rtl/>
        </w:rPr>
        <w:t>המכרז</w:t>
      </w:r>
      <w:r w:rsidRPr="00CB3225">
        <w:rPr>
          <w:rFonts w:ascii="David" w:hAnsi="David"/>
          <w:color w:val="080908"/>
          <w:rtl/>
        </w:rPr>
        <w:t xml:space="preserve"> </w:t>
      </w:r>
      <w:r w:rsidRPr="00CB3225">
        <w:rPr>
          <w:rFonts w:ascii="David" w:hAnsi="David" w:hint="cs"/>
          <w:color w:val="080908"/>
          <w:rtl/>
        </w:rPr>
        <w:t>להסכם</w:t>
      </w:r>
      <w:bookmarkEnd w:id="40"/>
    </w:p>
    <w:p w14:paraId="0DC6986D"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ההסכם</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לראות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כמסמך</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שחלקיו</w:t>
      </w:r>
      <w:r w:rsidRPr="00CB3225">
        <w:rPr>
          <w:rFonts w:ascii="David" w:hAnsi="David"/>
          <w:color w:val="080908"/>
          <w:sz w:val="24"/>
          <w:rtl/>
        </w:rPr>
        <w:t xml:space="preserve"> </w:t>
      </w:r>
      <w:r w:rsidRPr="00CB3225">
        <w:rPr>
          <w:rFonts w:ascii="David" w:hAnsi="David" w:hint="cs"/>
          <w:color w:val="080908"/>
          <w:sz w:val="24"/>
          <w:rtl/>
        </w:rPr>
        <w:t>משלימים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16D24858" w14:textId="514A4374" w:rsidR="00813F86"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בנסיבות</w:t>
      </w:r>
      <w:r w:rsidRPr="00CB3225">
        <w:rPr>
          <w:rFonts w:ascii="David" w:hAnsi="David"/>
          <w:color w:val="080908"/>
          <w:sz w:val="24"/>
          <w:rtl/>
        </w:rPr>
        <w:t xml:space="preserve"> </w:t>
      </w:r>
      <w:r w:rsidRPr="00CB3225">
        <w:rPr>
          <w:rFonts w:ascii="David" w:hAnsi="David" w:hint="cs"/>
          <w:color w:val="080908"/>
          <w:sz w:val="24"/>
          <w:rtl/>
        </w:rPr>
        <w:t>שבהן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ניתן</w:t>
      </w:r>
      <w:r w:rsidRPr="00CB3225">
        <w:rPr>
          <w:rFonts w:ascii="David" w:hAnsi="David"/>
          <w:color w:val="080908"/>
          <w:sz w:val="24"/>
          <w:rtl/>
        </w:rPr>
        <w:t xml:space="preserve"> </w:t>
      </w:r>
      <w:r w:rsidRPr="00CB3225">
        <w:rPr>
          <w:rFonts w:ascii="David" w:hAnsi="David" w:hint="cs"/>
          <w:color w:val="080908"/>
          <w:sz w:val="24"/>
          <w:rtl/>
        </w:rPr>
        <w:t>ליישב</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יגבר</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 </w:t>
      </w:r>
      <w:r w:rsidRPr="00CB3225">
        <w:rPr>
          <w:rFonts w:ascii="David" w:hAnsi="David" w:hint="cs"/>
          <w:color w:val="080908"/>
          <w:sz w:val="24"/>
          <w:rtl/>
        </w:rPr>
        <w:t>ויראו</w:t>
      </w:r>
      <w:r w:rsidRPr="00CB3225">
        <w:rPr>
          <w:rFonts w:ascii="David" w:hAnsi="David"/>
          <w:color w:val="080908"/>
          <w:sz w:val="24"/>
          <w:rtl/>
        </w:rPr>
        <w:t xml:space="preserve"> </w:t>
      </w:r>
      <w:r w:rsidRPr="00CB3225">
        <w:rPr>
          <w:rFonts w:ascii="David" w:hAnsi="David" w:hint="cs"/>
          <w:color w:val="080908"/>
          <w:sz w:val="24"/>
          <w:rtl/>
        </w:rPr>
        <w:t>נוסח</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כנוסח</w:t>
      </w:r>
      <w:r w:rsidRPr="00CB3225">
        <w:rPr>
          <w:rFonts w:ascii="David" w:hAnsi="David"/>
          <w:color w:val="080908"/>
          <w:sz w:val="24"/>
          <w:rtl/>
        </w:rPr>
        <w:t xml:space="preserve"> </w:t>
      </w:r>
      <w:r w:rsidRPr="00CB3225">
        <w:rPr>
          <w:rFonts w:ascii="David" w:hAnsi="David" w:hint="cs"/>
          <w:color w:val="080908"/>
          <w:sz w:val="24"/>
          <w:rtl/>
        </w:rPr>
        <w:t>המחייב</w:t>
      </w:r>
      <w:r w:rsidRPr="00CB3225">
        <w:rPr>
          <w:rFonts w:ascii="David" w:hAnsi="David"/>
          <w:color w:val="080908"/>
          <w:sz w:val="24"/>
          <w:rtl/>
        </w:rPr>
        <w:t xml:space="preserve">. </w:t>
      </w:r>
    </w:p>
    <w:p w14:paraId="598EAB30" w14:textId="6F248464" w:rsidR="005D0CA5" w:rsidRPr="00813F86" w:rsidRDefault="00813F86" w:rsidP="00813F86">
      <w:pPr>
        <w:bidi w:val="0"/>
        <w:rPr>
          <w:rFonts w:ascii="David" w:hAnsi="David"/>
          <w:color w:val="080908"/>
          <w:sz w:val="24"/>
        </w:rPr>
      </w:pPr>
      <w:r>
        <w:rPr>
          <w:rFonts w:ascii="David" w:hAnsi="David"/>
          <w:color w:val="080908"/>
          <w:sz w:val="24"/>
        </w:rPr>
        <w:br w:type="page"/>
      </w:r>
    </w:p>
    <w:p w14:paraId="1C2E1B08" w14:textId="77777777" w:rsidR="005D0CA5" w:rsidRPr="00CB3225" w:rsidRDefault="002C6DE8" w:rsidP="00CB3225">
      <w:pPr>
        <w:pStyle w:val="-1"/>
        <w:numPr>
          <w:ilvl w:val="0"/>
          <w:numId w:val="1"/>
        </w:numPr>
        <w:spacing w:line="360" w:lineRule="atLeast"/>
        <w:rPr>
          <w:rFonts w:ascii="David" w:hAnsi="David"/>
          <w:color w:val="080908"/>
        </w:rPr>
      </w:pPr>
      <w:bookmarkStart w:id="41" w:name="_Toc496609915"/>
      <w:r w:rsidRPr="00CB3225">
        <w:rPr>
          <w:rFonts w:ascii="David" w:hAnsi="David" w:hint="cs"/>
          <w:color w:val="080908"/>
          <w:rtl/>
        </w:rPr>
        <w:lastRenderedPageBreak/>
        <w:t>שאלות</w:t>
      </w:r>
      <w:r w:rsidRPr="00CB3225">
        <w:rPr>
          <w:rFonts w:ascii="David" w:hAnsi="David"/>
          <w:color w:val="080908"/>
          <w:rtl/>
        </w:rPr>
        <w:t xml:space="preserve"> </w:t>
      </w:r>
      <w:r w:rsidRPr="00CB3225">
        <w:rPr>
          <w:rFonts w:ascii="David" w:hAnsi="David" w:hint="cs"/>
          <w:color w:val="080908"/>
          <w:rtl/>
        </w:rPr>
        <w:t>והבהרות</w:t>
      </w:r>
      <w:bookmarkEnd w:id="41"/>
    </w:p>
    <w:p w14:paraId="1C386253" w14:textId="650BD4FE"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42" w:name="_Toc496609916"/>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והבהרות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להפנות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דוא</w:t>
      </w:r>
      <w:r w:rsidRPr="00CB3225">
        <w:rPr>
          <w:rFonts w:ascii="David" w:hAnsi="David"/>
          <w:color w:val="080908"/>
          <w:sz w:val="24"/>
          <w:rtl/>
        </w:rPr>
        <w:t>"</w:t>
      </w:r>
      <w:r w:rsidRPr="00CB3225">
        <w:rPr>
          <w:rFonts w:ascii="David" w:hAnsi="David" w:hint="cs"/>
          <w:color w:val="080908"/>
          <w:sz w:val="24"/>
          <w:rtl/>
        </w:rPr>
        <w:t xml:space="preserve">ל </w:t>
      </w:r>
      <w:hyperlink r:id="rId13" w:tooltip="קישור לכתובת דואר אלקטרוני" w:history="1">
        <w:r w:rsidRPr="00CB3225">
          <w:rPr>
            <w:rStyle w:val="Hyperlink"/>
            <w:sz w:val="24"/>
          </w:rPr>
          <w:t>simap@economy.gov.il</w:t>
        </w:r>
      </w:hyperlink>
      <w:r w:rsidRPr="00CB3225">
        <w:rPr>
          <w:rFonts w:ascii="David" w:hAnsi="David" w:hint="cs"/>
          <w:color w:val="080908"/>
          <w:sz w:val="24"/>
          <w:rtl/>
        </w:rPr>
        <w:t xml:space="preserve"> </w:t>
      </w:r>
      <w:r w:rsidR="00813F86" w:rsidRPr="00813F86">
        <w:rPr>
          <w:rFonts w:ascii="David" w:hAnsi="David"/>
          <w:color w:val="080908"/>
          <w:sz w:val="24"/>
          <w:rtl/>
        </w:rPr>
        <w:t xml:space="preserve">עד ליום ראשון, ט"ו טבת </w:t>
      </w:r>
      <w:proofErr w:type="spellStart"/>
      <w:r w:rsidR="00813F86" w:rsidRPr="00813F86">
        <w:rPr>
          <w:rFonts w:ascii="David" w:hAnsi="David"/>
          <w:color w:val="080908"/>
          <w:sz w:val="24"/>
          <w:rtl/>
        </w:rPr>
        <w:t>התשפ"ב</w:t>
      </w:r>
      <w:proofErr w:type="spellEnd"/>
      <w:r w:rsidR="00813F86" w:rsidRPr="00813F86">
        <w:rPr>
          <w:rFonts w:ascii="David" w:hAnsi="David"/>
          <w:color w:val="080908"/>
          <w:sz w:val="24"/>
          <w:rtl/>
        </w:rPr>
        <w:t>, 19.12.2021 שעה 12:00</w:t>
      </w:r>
      <w:r w:rsidR="00813F86">
        <w:rPr>
          <w:rFonts w:ascii="David" w:hAnsi="David" w:hint="cs"/>
          <w:color w:val="080908"/>
          <w:sz w:val="24"/>
          <w:rtl/>
        </w:rPr>
        <w:t xml:space="preserve">, </w:t>
      </w:r>
      <w:r w:rsidRPr="00CB3225">
        <w:rPr>
          <w:rFonts w:ascii="David" w:hAnsi="David" w:hint="cs"/>
          <w:color w:val="080908"/>
          <w:sz w:val="24"/>
          <w:rtl/>
        </w:rPr>
        <w:t>לגב</w:t>
      </w:r>
      <w:r w:rsidRPr="00CB3225">
        <w:rPr>
          <w:rFonts w:ascii="David" w:hAnsi="David"/>
          <w:color w:val="080908"/>
          <w:sz w:val="24"/>
          <w:rtl/>
        </w:rPr>
        <w:t xml:space="preserve">' </w:t>
      </w:r>
      <w:r w:rsidRPr="00CB3225">
        <w:rPr>
          <w:rFonts w:ascii="David" w:hAnsi="David" w:hint="cs"/>
          <w:color w:val="080908"/>
          <w:sz w:val="24"/>
          <w:rtl/>
        </w:rPr>
        <w:t>סימה</w:t>
      </w:r>
      <w:r w:rsidRPr="00CB3225">
        <w:rPr>
          <w:rFonts w:ascii="David" w:hAnsi="David"/>
          <w:color w:val="080908"/>
          <w:sz w:val="24"/>
          <w:rtl/>
        </w:rPr>
        <w:t xml:space="preserve"> </w:t>
      </w:r>
      <w:r w:rsidRPr="00CB3225">
        <w:rPr>
          <w:rFonts w:ascii="David" w:hAnsi="David" w:hint="cs"/>
          <w:color w:val="080908"/>
          <w:sz w:val="24"/>
          <w:rtl/>
        </w:rPr>
        <w:t>פיאמנטה</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p>
    <w:p w14:paraId="3A20D2AF" w14:textId="77777777" w:rsidR="00313F23" w:rsidRPr="00CB3225" w:rsidRDefault="00313F23" w:rsidP="00CB3225">
      <w:pPr>
        <w:pStyle w:val="a8"/>
        <w:spacing w:line="360" w:lineRule="atLeast"/>
        <w:ind w:left="935"/>
        <w:rPr>
          <w:rFonts w:ascii="David" w:hAnsi="David"/>
          <w:color w:val="080908"/>
          <w:sz w:val="24"/>
        </w:rPr>
      </w:pP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לוודא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הדואר</w:t>
      </w:r>
      <w:r w:rsidRPr="00CB3225">
        <w:rPr>
          <w:rFonts w:ascii="David" w:hAnsi="David"/>
          <w:color w:val="080908"/>
          <w:sz w:val="24"/>
          <w:rtl/>
        </w:rPr>
        <w:t xml:space="preserve"> </w:t>
      </w:r>
      <w:r w:rsidRPr="00CB3225">
        <w:rPr>
          <w:rFonts w:ascii="David" w:hAnsi="David" w:hint="cs"/>
          <w:color w:val="080908"/>
          <w:sz w:val="24"/>
          <w:rtl/>
        </w:rPr>
        <w:t>האלקטרוני</w:t>
      </w:r>
      <w:r w:rsidRPr="00CB3225">
        <w:rPr>
          <w:rFonts w:ascii="David" w:hAnsi="David"/>
          <w:color w:val="080908"/>
          <w:sz w:val="24"/>
          <w:rtl/>
        </w:rPr>
        <w:t xml:space="preserve"> </w:t>
      </w:r>
      <w:r w:rsidRPr="00CB3225">
        <w:rPr>
          <w:rFonts w:ascii="David" w:hAnsi="David" w:hint="cs"/>
          <w:color w:val="080908"/>
          <w:sz w:val="24"/>
          <w:rtl/>
        </w:rPr>
        <w:t>התקבל</w:t>
      </w:r>
      <w:r w:rsidRPr="00CB3225">
        <w:rPr>
          <w:rFonts w:ascii="David" w:hAnsi="David"/>
          <w:color w:val="080908"/>
          <w:sz w:val="24"/>
          <w:rtl/>
        </w:rPr>
        <w:t xml:space="preserve"> </w:t>
      </w:r>
      <w:r w:rsidRPr="00CB3225">
        <w:rPr>
          <w:rFonts w:ascii="David" w:hAnsi="David" w:hint="cs"/>
          <w:color w:val="080908"/>
          <w:sz w:val="24"/>
          <w:rtl/>
        </w:rPr>
        <w:t>ביחידה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דואר</w:t>
      </w:r>
      <w:r w:rsidRPr="00CB3225">
        <w:rPr>
          <w:rFonts w:ascii="David" w:hAnsi="David"/>
          <w:color w:val="080908"/>
          <w:sz w:val="24"/>
          <w:rtl/>
        </w:rPr>
        <w:t xml:space="preserve"> </w:t>
      </w:r>
      <w:r w:rsidRPr="00CB3225">
        <w:rPr>
          <w:rFonts w:ascii="David" w:hAnsi="David" w:hint="cs"/>
          <w:color w:val="080908"/>
          <w:sz w:val="24"/>
          <w:rtl/>
        </w:rPr>
        <w:t>האלקטרוני</w:t>
      </w:r>
      <w:r w:rsidRPr="00CB3225">
        <w:rPr>
          <w:rFonts w:ascii="David" w:hAnsi="David"/>
          <w:color w:val="080908"/>
          <w:sz w:val="24"/>
          <w:rtl/>
        </w:rPr>
        <w:t xml:space="preserve"> </w:t>
      </w:r>
      <w:r w:rsidRPr="00CB3225">
        <w:rPr>
          <w:rFonts w:ascii="David" w:hAnsi="David" w:hint="cs"/>
          <w:color w:val="080908"/>
          <w:sz w:val="24"/>
          <w:rtl/>
        </w:rPr>
        <w:t>חוזר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בטלפון</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Pr="00CB3225">
        <w:rPr>
          <w:rFonts w:ascii="David" w:hAnsi="David" w:hint="cs"/>
          <w:color w:val="080908"/>
          <w:sz w:val="24"/>
          <w:rtl/>
        </w:rPr>
        <w:t xml:space="preserve"> 074-7502089</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שיועברו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ייענו</w:t>
      </w:r>
      <w:r w:rsidRPr="00CB3225">
        <w:rPr>
          <w:rFonts w:ascii="David" w:hAnsi="David"/>
          <w:color w:val="080908"/>
          <w:sz w:val="24"/>
          <w:rtl/>
        </w:rPr>
        <w:t>.</w:t>
      </w:r>
    </w:p>
    <w:p w14:paraId="183F56D3" w14:textId="77777777" w:rsidR="00313F23" w:rsidRPr="00CB3225" w:rsidRDefault="00313F23" w:rsidP="00CB3225">
      <w:pPr>
        <w:pStyle w:val="a8"/>
        <w:numPr>
          <w:ilvl w:val="1"/>
          <w:numId w:val="1"/>
        </w:numPr>
        <w:spacing w:line="360" w:lineRule="atLeast"/>
        <w:ind w:left="935" w:hanging="575"/>
        <w:rPr>
          <w:rFonts w:ascii="David" w:hAnsi="David"/>
          <w:color w:val="080908"/>
          <w:sz w:val="24"/>
        </w:rPr>
      </w:pP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שאלה</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מספר</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הסעיף</w:t>
      </w:r>
      <w:r w:rsidRPr="00CB3225">
        <w:rPr>
          <w:rFonts w:ascii="David" w:hAnsi="David"/>
          <w:color w:val="080908"/>
          <w:sz w:val="24"/>
          <w:rtl/>
        </w:rPr>
        <w:t>/</w:t>
      </w:r>
      <w:r w:rsidRPr="00CB3225">
        <w:rPr>
          <w:rFonts w:ascii="David" w:hAnsi="David" w:hint="cs"/>
          <w:color w:val="080908"/>
          <w:sz w:val="24"/>
          <w:rtl/>
        </w:rPr>
        <w:t>ים</w:t>
      </w:r>
      <w:r w:rsidRPr="00CB3225">
        <w:rPr>
          <w:rFonts w:ascii="David" w:hAnsi="David"/>
          <w:color w:val="080908"/>
          <w:sz w:val="24"/>
          <w:rtl/>
        </w:rPr>
        <w:t xml:space="preserve"> </w:t>
      </w:r>
      <w:r w:rsidRPr="00CB3225">
        <w:rPr>
          <w:rFonts w:ascii="David" w:hAnsi="David" w:hint="cs"/>
          <w:color w:val="080908"/>
          <w:sz w:val="24"/>
          <w:rtl/>
        </w:rPr>
        <w:t>הספציפי</w:t>
      </w:r>
      <w:r w:rsidRPr="00CB3225">
        <w:rPr>
          <w:rFonts w:ascii="David" w:hAnsi="David"/>
          <w:color w:val="080908"/>
          <w:sz w:val="24"/>
          <w:rtl/>
        </w:rPr>
        <w:t>/</w:t>
      </w:r>
      <w:r w:rsidRPr="00CB3225">
        <w:rPr>
          <w:rFonts w:ascii="David" w:hAnsi="David" w:hint="cs"/>
          <w:color w:val="080908"/>
          <w:sz w:val="24"/>
          <w:rtl/>
        </w:rPr>
        <w:t>ים</w:t>
      </w:r>
      <w:r w:rsidRPr="00CB3225">
        <w:rPr>
          <w:rFonts w:ascii="David" w:hAnsi="David"/>
          <w:color w:val="080908"/>
          <w:sz w:val="24"/>
          <w:rtl/>
        </w:rPr>
        <w:t xml:space="preserve"> </w:t>
      </w:r>
      <w:r w:rsidRPr="00CB3225">
        <w:rPr>
          <w:rFonts w:ascii="David" w:hAnsi="David" w:hint="cs"/>
          <w:color w:val="080908"/>
          <w:sz w:val="24"/>
          <w:rtl/>
        </w:rPr>
        <w:t>במסמכי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w:t>
      </w:r>
      <w:r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מתייחסת</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להימנע</w:t>
      </w:r>
      <w:r w:rsidRPr="00CB3225">
        <w:rPr>
          <w:rFonts w:ascii="David" w:hAnsi="David"/>
          <w:color w:val="080908"/>
          <w:sz w:val="24"/>
          <w:rtl/>
        </w:rPr>
        <w:t xml:space="preserve"> </w:t>
      </w:r>
      <w:r w:rsidRPr="00CB3225">
        <w:rPr>
          <w:rFonts w:ascii="David" w:hAnsi="David" w:hint="cs"/>
          <w:color w:val="080908"/>
          <w:sz w:val="24"/>
          <w:rtl/>
        </w:rPr>
        <w:t>מנוסח</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הכולל</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מזהים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השואל</w:t>
      </w:r>
      <w:r w:rsidRPr="00CB3225">
        <w:rPr>
          <w:rFonts w:ascii="David" w:hAnsi="David"/>
          <w:color w:val="080908"/>
          <w:sz w:val="24"/>
          <w:rtl/>
        </w:rPr>
        <w:t xml:space="preserve">. </w:t>
      </w:r>
    </w:p>
    <w:p w14:paraId="50F2888F" w14:textId="77777777"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43" w:name="_Hlk73005463"/>
      <w:r w:rsidRPr="00CB3225">
        <w:rPr>
          <w:rFonts w:ascii="David" w:hAnsi="David" w:hint="cs"/>
          <w:color w:val="080908"/>
          <w:sz w:val="24"/>
          <w:rtl/>
        </w:rPr>
        <w:t>תשובות</w:t>
      </w:r>
      <w:r w:rsidRPr="00CB3225">
        <w:rPr>
          <w:rFonts w:ascii="David" w:hAnsi="David"/>
          <w:color w:val="080908"/>
          <w:sz w:val="24"/>
          <w:rtl/>
        </w:rPr>
        <w:t xml:space="preserve"> </w:t>
      </w:r>
      <w:r w:rsidRPr="00CB3225">
        <w:rPr>
          <w:rFonts w:ascii="David" w:hAnsi="David" w:hint="cs"/>
          <w:color w:val="080908"/>
          <w:sz w:val="24"/>
          <w:rtl/>
        </w:rPr>
        <w:t>יפורסמו</w:t>
      </w:r>
      <w:r w:rsidRPr="00CB3225">
        <w:rPr>
          <w:rFonts w:ascii="David" w:hAnsi="David"/>
          <w:color w:val="080908"/>
          <w:sz w:val="24"/>
          <w:rtl/>
        </w:rPr>
        <w:t xml:space="preserve"> </w:t>
      </w:r>
      <w:r w:rsidRPr="00CB3225">
        <w:rPr>
          <w:rFonts w:ascii="David" w:hAnsi="David" w:hint="cs"/>
          <w:color w:val="080908"/>
          <w:sz w:val="24"/>
          <w:rtl/>
        </w:rPr>
        <w:t>באתר</w:t>
      </w:r>
      <w:r w:rsidRPr="00CB3225">
        <w:rPr>
          <w:rFonts w:ascii="David" w:hAnsi="David"/>
          <w:color w:val="080908"/>
          <w:sz w:val="24"/>
          <w:rtl/>
        </w:rPr>
        <w:t xml:space="preserve"> </w:t>
      </w:r>
      <w:r w:rsidRPr="00CB3225">
        <w:rPr>
          <w:rFonts w:ascii="David" w:hAnsi="David" w:hint="cs"/>
          <w:color w:val="080908"/>
          <w:sz w:val="24"/>
          <w:rtl/>
        </w:rPr>
        <w:t xml:space="preserve">האינטרנט של </w:t>
      </w:r>
      <w:proofErr w:type="spellStart"/>
      <w:r w:rsidRPr="00CB3225">
        <w:rPr>
          <w:rFonts w:ascii="David" w:hAnsi="David" w:hint="cs"/>
          <w:color w:val="080908"/>
          <w:sz w:val="24"/>
          <w:rtl/>
        </w:rPr>
        <w:t>מינהל</w:t>
      </w:r>
      <w:proofErr w:type="spellEnd"/>
      <w:r w:rsidRPr="00CB3225">
        <w:rPr>
          <w:rFonts w:ascii="David" w:hAnsi="David" w:hint="cs"/>
          <w:color w:val="080908"/>
          <w:sz w:val="24"/>
          <w:rtl/>
        </w:rPr>
        <w:t xml:space="preserve"> הרכש הממשלתי </w:t>
      </w:r>
      <w:r w:rsidRPr="00CB3225">
        <w:rPr>
          <w:rFonts w:ascii="David" w:hAnsi="David"/>
          <w:color w:val="080908"/>
          <w:sz w:val="24"/>
          <w:rtl/>
        </w:rPr>
        <w:t xml:space="preserve"> </w:t>
      </w:r>
      <w:r w:rsidRPr="00CB3225">
        <w:rPr>
          <w:rFonts w:ascii="David" w:hAnsi="David" w:hint="cs"/>
          <w:color w:val="080908"/>
          <w:sz w:val="24"/>
          <w:rtl/>
        </w:rPr>
        <w:t>שכתובתו:</w:t>
      </w:r>
    </w:p>
    <w:p w14:paraId="036DC0BA" w14:textId="7AE788D9" w:rsidR="00313F23" w:rsidRPr="00813F86" w:rsidRDefault="00804D59" w:rsidP="00813F86">
      <w:pPr>
        <w:pStyle w:val="a8"/>
        <w:spacing w:line="360" w:lineRule="atLeast"/>
        <w:ind w:left="935"/>
        <w:rPr>
          <w:rFonts w:ascii="David" w:hAnsi="David"/>
          <w:color w:val="080908"/>
          <w:sz w:val="24"/>
          <w:rtl/>
        </w:rPr>
      </w:pPr>
      <w:hyperlink r:id="rId14" w:history="1">
        <w:r w:rsidR="00313F23" w:rsidRPr="00CB3225">
          <w:rPr>
            <w:rStyle w:val="Hyperlink"/>
            <w:sz w:val="24"/>
          </w:rPr>
          <w:t>https://qrgo.page.link/7UZYR</w:t>
        </w:r>
      </w:hyperlink>
      <w:r w:rsidR="00313F23" w:rsidRPr="00CB3225">
        <w:rPr>
          <w:rFonts w:ascii="David" w:hAnsi="David" w:hint="cs"/>
          <w:color w:val="080908"/>
          <w:sz w:val="24"/>
          <w:rtl/>
        </w:rPr>
        <w:t xml:space="preserve"> </w:t>
      </w:r>
      <w:r w:rsidR="00313F23" w:rsidRPr="00CB3225">
        <w:rPr>
          <w:rFonts w:ascii="David" w:hAnsi="David"/>
          <w:color w:val="080908"/>
          <w:sz w:val="24"/>
          <w:rtl/>
        </w:rPr>
        <w:t xml:space="preserve"> </w:t>
      </w:r>
      <w:r w:rsidR="00813F86" w:rsidRPr="00813F86">
        <w:rPr>
          <w:rFonts w:ascii="David" w:hAnsi="David"/>
          <w:color w:val="080908"/>
          <w:sz w:val="24"/>
          <w:rtl/>
        </w:rPr>
        <w:t xml:space="preserve">עד ליום חמישי, י"א שבט </w:t>
      </w:r>
      <w:proofErr w:type="spellStart"/>
      <w:r w:rsidR="00813F86" w:rsidRPr="00813F86">
        <w:rPr>
          <w:rFonts w:ascii="David" w:hAnsi="David"/>
          <w:color w:val="080908"/>
          <w:sz w:val="24"/>
          <w:rtl/>
        </w:rPr>
        <w:t>התשפ"ב</w:t>
      </w:r>
      <w:proofErr w:type="spellEnd"/>
      <w:r w:rsidR="00813F86" w:rsidRPr="00813F86">
        <w:rPr>
          <w:rFonts w:ascii="David" w:hAnsi="David"/>
          <w:color w:val="080908"/>
          <w:sz w:val="24"/>
          <w:rtl/>
        </w:rPr>
        <w:t>, 13.1.2022.</w:t>
      </w:r>
      <w:r w:rsidR="00813F86" w:rsidRPr="00813F86">
        <w:rPr>
          <w:rFonts w:ascii="David" w:hAnsi="David"/>
          <w:color w:val="080908"/>
          <w:sz w:val="24"/>
          <w:rtl/>
        </w:rPr>
        <w:br/>
      </w:r>
      <w:r w:rsidR="00313F23" w:rsidRPr="00813F86">
        <w:rPr>
          <w:rFonts w:ascii="David" w:hAnsi="David" w:hint="cs"/>
          <w:color w:val="080908"/>
          <w:sz w:val="24"/>
          <w:rtl/>
        </w:rPr>
        <w:t>התשובות</w:t>
      </w:r>
      <w:r w:rsidR="00313F23" w:rsidRPr="00813F86">
        <w:rPr>
          <w:rFonts w:ascii="David" w:hAnsi="David"/>
          <w:color w:val="080908"/>
          <w:sz w:val="24"/>
          <w:rtl/>
        </w:rPr>
        <w:t xml:space="preserve"> </w:t>
      </w:r>
      <w:r w:rsidR="00313F23" w:rsidRPr="00813F86">
        <w:rPr>
          <w:rFonts w:ascii="David" w:hAnsi="David" w:hint="cs"/>
          <w:color w:val="080908"/>
          <w:sz w:val="24"/>
          <w:rtl/>
        </w:rPr>
        <w:t>לשאלות</w:t>
      </w:r>
      <w:r w:rsidR="00313F23" w:rsidRPr="00813F86">
        <w:rPr>
          <w:rFonts w:ascii="David" w:hAnsi="David"/>
          <w:color w:val="080908"/>
          <w:sz w:val="24"/>
          <w:rtl/>
        </w:rPr>
        <w:t xml:space="preserve"> </w:t>
      </w:r>
      <w:r w:rsidR="00313F23" w:rsidRPr="00813F86">
        <w:rPr>
          <w:rFonts w:ascii="David" w:hAnsi="David" w:hint="cs"/>
          <w:color w:val="080908"/>
          <w:sz w:val="24"/>
          <w:rtl/>
        </w:rPr>
        <w:t>מהוות</w:t>
      </w:r>
      <w:r w:rsidR="00313F23" w:rsidRPr="00813F86">
        <w:rPr>
          <w:rFonts w:ascii="David" w:hAnsi="David"/>
          <w:color w:val="080908"/>
          <w:sz w:val="24"/>
          <w:rtl/>
        </w:rPr>
        <w:t xml:space="preserve"> </w:t>
      </w:r>
      <w:r w:rsidR="00313F23" w:rsidRPr="00813F86">
        <w:rPr>
          <w:rFonts w:ascii="David" w:hAnsi="David" w:hint="cs"/>
          <w:color w:val="080908"/>
          <w:sz w:val="24"/>
          <w:rtl/>
        </w:rPr>
        <w:t>חלק</w:t>
      </w:r>
      <w:r w:rsidR="00313F23" w:rsidRPr="00813F86">
        <w:rPr>
          <w:rFonts w:ascii="David" w:hAnsi="David"/>
          <w:color w:val="080908"/>
          <w:sz w:val="24"/>
          <w:rtl/>
        </w:rPr>
        <w:t xml:space="preserve"> </w:t>
      </w:r>
      <w:r w:rsidR="00313F23" w:rsidRPr="00813F86">
        <w:rPr>
          <w:rFonts w:ascii="David" w:hAnsi="David" w:hint="cs"/>
          <w:color w:val="080908"/>
          <w:sz w:val="24"/>
          <w:rtl/>
        </w:rPr>
        <w:t>בלתי</w:t>
      </w:r>
      <w:r w:rsidR="00313F23" w:rsidRPr="00813F86">
        <w:rPr>
          <w:rFonts w:ascii="David" w:hAnsi="David"/>
          <w:color w:val="080908"/>
          <w:sz w:val="24"/>
          <w:rtl/>
        </w:rPr>
        <w:t xml:space="preserve"> </w:t>
      </w:r>
      <w:r w:rsidR="00313F23" w:rsidRPr="00813F86">
        <w:rPr>
          <w:rFonts w:ascii="David" w:hAnsi="David" w:hint="cs"/>
          <w:color w:val="080908"/>
          <w:sz w:val="24"/>
          <w:rtl/>
        </w:rPr>
        <w:t>נפרד</w:t>
      </w:r>
      <w:r w:rsidR="00313F23" w:rsidRPr="00813F86">
        <w:rPr>
          <w:rFonts w:ascii="David" w:hAnsi="David"/>
          <w:color w:val="080908"/>
          <w:sz w:val="24"/>
          <w:rtl/>
        </w:rPr>
        <w:t xml:space="preserve"> </w:t>
      </w:r>
      <w:r w:rsidR="00313F23" w:rsidRPr="00813F86">
        <w:rPr>
          <w:rFonts w:ascii="David" w:hAnsi="David" w:hint="cs"/>
          <w:color w:val="080908"/>
          <w:sz w:val="24"/>
          <w:rtl/>
        </w:rPr>
        <w:t>ממסמכי</w:t>
      </w:r>
      <w:r w:rsidR="00313F23" w:rsidRPr="00813F86">
        <w:rPr>
          <w:rFonts w:ascii="David" w:hAnsi="David"/>
          <w:color w:val="080908"/>
          <w:sz w:val="24"/>
          <w:rtl/>
        </w:rPr>
        <w:t xml:space="preserve"> </w:t>
      </w:r>
      <w:r w:rsidR="00313F23" w:rsidRPr="00813F86">
        <w:rPr>
          <w:rFonts w:ascii="David" w:hAnsi="David" w:hint="cs"/>
          <w:color w:val="080908"/>
          <w:sz w:val="24"/>
          <w:rtl/>
        </w:rPr>
        <w:t>המכרז</w:t>
      </w:r>
      <w:r w:rsidR="00313F23" w:rsidRPr="00813F86">
        <w:rPr>
          <w:rFonts w:ascii="David" w:hAnsi="David"/>
          <w:color w:val="080908"/>
          <w:sz w:val="24"/>
          <w:rtl/>
        </w:rPr>
        <w:t xml:space="preserve">. </w:t>
      </w:r>
      <w:r w:rsidR="00313F23" w:rsidRPr="00813F86">
        <w:rPr>
          <w:rFonts w:ascii="David" w:hAnsi="David" w:hint="cs"/>
          <w:color w:val="080908"/>
          <w:sz w:val="24"/>
          <w:rtl/>
        </w:rPr>
        <w:t>רק</w:t>
      </w:r>
      <w:r w:rsidR="00313F23" w:rsidRPr="00813F86">
        <w:rPr>
          <w:rFonts w:ascii="David" w:hAnsi="David"/>
          <w:color w:val="080908"/>
          <w:sz w:val="24"/>
          <w:rtl/>
        </w:rPr>
        <w:t xml:space="preserve"> </w:t>
      </w:r>
      <w:r w:rsidR="00313F23" w:rsidRPr="00813F86">
        <w:rPr>
          <w:rFonts w:ascii="David" w:hAnsi="David" w:hint="cs"/>
          <w:color w:val="080908"/>
          <w:sz w:val="24"/>
          <w:rtl/>
        </w:rPr>
        <w:t>תשובות</w:t>
      </w:r>
      <w:r w:rsidR="00313F23" w:rsidRPr="00813F86">
        <w:rPr>
          <w:rFonts w:ascii="David" w:hAnsi="David"/>
          <w:color w:val="080908"/>
          <w:sz w:val="24"/>
          <w:rtl/>
        </w:rPr>
        <w:t xml:space="preserve"> </w:t>
      </w:r>
      <w:r w:rsidR="00313F23" w:rsidRPr="00813F86">
        <w:rPr>
          <w:rFonts w:ascii="David" w:hAnsi="David" w:hint="cs"/>
          <w:color w:val="080908"/>
          <w:sz w:val="24"/>
          <w:rtl/>
        </w:rPr>
        <w:t>שפורסמו</w:t>
      </w:r>
      <w:r w:rsidR="00313F23" w:rsidRPr="00813F86">
        <w:rPr>
          <w:rFonts w:ascii="David" w:hAnsi="David"/>
          <w:color w:val="080908"/>
          <w:sz w:val="24"/>
          <w:rtl/>
        </w:rPr>
        <w:t xml:space="preserve"> </w:t>
      </w:r>
      <w:r w:rsidR="00313F23" w:rsidRPr="00813F86">
        <w:rPr>
          <w:rFonts w:ascii="David" w:hAnsi="David" w:hint="cs"/>
          <w:color w:val="080908"/>
          <w:sz w:val="24"/>
          <w:rtl/>
        </w:rPr>
        <w:t>באתר</w:t>
      </w:r>
      <w:r w:rsidR="00313F23" w:rsidRPr="00813F86">
        <w:rPr>
          <w:rFonts w:ascii="David" w:hAnsi="David"/>
          <w:color w:val="080908"/>
          <w:sz w:val="24"/>
          <w:rtl/>
        </w:rPr>
        <w:t xml:space="preserve"> </w:t>
      </w:r>
      <w:r w:rsidR="00313F23" w:rsidRPr="00813F86">
        <w:rPr>
          <w:rFonts w:ascii="David" w:hAnsi="David" w:hint="cs"/>
          <w:color w:val="080908"/>
          <w:sz w:val="24"/>
          <w:rtl/>
        </w:rPr>
        <w:t>האינטרנט</w:t>
      </w:r>
      <w:r w:rsidR="00313F23" w:rsidRPr="00813F86">
        <w:rPr>
          <w:rFonts w:ascii="David" w:hAnsi="David"/>
          <w:color w:val="080908"/>
          <w:sz w:val="24"/>
          <w:rtl/>
        </w:rPr>
        <w:t xml:space="preserve"> </w:t>
      </w:r>
      <w:r w:rsidR="00313F23" w:rsidRPr="00813F86">
        <w:rPr>
          <w:rFonts w:ascii="David" w:hAnsi="David" w:hint="cs"/>
          <w:color w:val="080908"/>
          <w:sz w:val="24"/>
          <w:rtl/>
        </w:rPr>
        <w:t>כמפורט</w:t>
      </w:r>
      <w:r w:rsidR="00313F23" w:rsidRPr="00813F86">
        <w:rPr>
          <w:rFonts w:ascii="David" w:hAnsi="David"/>
          <w:color w:val="080908"/>
          <w:sz w:val="24"/>
          <w:rtl/>
        </w:rPr>
        <w:t xml:space="preserve"> </w:t>
      </w:r>
      <w:r w:rsidR="00313F23" w:rsidRPr="00813F86">
        <w:rPr>
          <w:rFonts w:ascii="David" w:hAnsi="David" w:hint="cs"/>
          <w:color w:val="080908"/>
          <w:sz w:val="24"/>
          <w:rtl/>
        </w:rPr>
        <w:t>לעיל</w:t>
      </w:r>
      <w:r w:rsidR="00313F23" w:rsidRPr="00813F86">
        <w:rPr>
          <w:rFonts w:ascii="David" w:hAnsi="David"/>
          <w:color w:val="080908"/>
          <w:sz w:val="24"/>
          <w:rtl/>
        </w:rPr>
        <w:t xml:space="preserve">- </w:t>
      </w:r>
      <w:r w:rsidR="00313F23" w:rsidRPr="00813F86">
        <w:rPr>
          <w:rFonts w:ascii="David" w:hAnsi="David" w:hint="cs"/>
          <w:color w:val="080908"/>
          <w:sz w:val="24"/>
          <w:rtl/>
        </w:rPr>
        <w:t>מחייבות</w:t>
      </w:r>
      <w:r w:rsidR="00313F23" w:rsidRPr="00813F86">
        <w:rPr>
          <w:rFonts w:ascii="David" w:hAnsi="David"/>
          <w:color w:val="080908"/>
          <w:sz w:val="24"/>
          <w:rtl/>
        </w:rPr>
        <w:t xml:space="preserve"> </w:t>
      </w:r>
      <w:r w:rsidR="00313F23" w:rsidRPr="00813F86">
        <w:rPr>
          <w:rFonts w:ascii="David" w:hAnsi="David" w:hint="cs"/>
          <w:color w:val="080908"/>
          <w:sz w:val="24"/>
          <w:rtl/>
        </w:rPr>
        <w:t>את</w:t>
      </w:r>
      <w:r w:rsidR="00313F23" w:rsidRPr="00813F86">
        <w:rPr>
          <w:rFonts w:ascii="David" w:hAnsi="David"/>
          <w:color w:val="080908"/>
          <w:sz w:val="24"/>
          <w:rtl/>
        </w:rPr>
        <w:t xml:space="preserve"> </w:t>
      </w:r>
      <w:r w:rsidR="00313F23" w:rsidRPr="00813F86">
        <w:rPr>
          <w:rFonts w:ascii="David" w:hAnsi="David" w:hint="cs"/>
          <w:color w:val="080908"/>
          <w:sz w:val="24"/>
          <w:rtl/>
        </w:rPr>
        <w:t>עורך</w:t>
      </w:r>
      <w:r w:rsidR="00313F23" w:rsidRPr="00813F86">
        <w:rPr>
          <w:rFonts w:ascii="David" w:hAnsi="David"/>
          <w:color w:val="080908"/>
          <w:sz w:val="24"/>
          <w:rtl/>
        </w:rPr>
        <w:t xml:space="preserve"> </w:t>
      </w:r>
      <w:r w:rsidR="00313F23" w:rsidRPr="00813F86">
        <w:rPr>
          <w:rFonts w:ascii="David" w:hAnsi="David" w:hint="cs"/>
          <w:color w:val="080908"/>
          <w:sz w:val="24"/>
          <w:rtl/>
        </w:rPr>
        <w:t>המכרז</w:t>
      </w:r>
      <w:r w:rsidR="00313F23" w:rsidRPr="00813F86">
        <w:rPr>
          <w:rFonts w:ascii="David" w:hAnsi="David"/>
          <w:color w:val="080908"/>
          <w:sz w:val="24"/>
          <w:rtl/>
        </w:rPr>
        <w:t>.</w:t>
      </w:r>
      <w:bookmarkEnd w:id="43"/>
    </w:p>
    <w:p w14:paraId="50F6A215" w14:textId="43FC3ED3" w:rsidR="005D0CA5" w:rsidRPr="00CB3225" w:rsidRDefault="00313F23" w:rsidP="00CB3225">
      <w:pPr>
        <w:pStyle w:val="a8"/>
        <w:numPr>
          <w:ilvl w:val="1"/>
          <w:numId w:val="1"/>
        </w:numPr>
        <w:spacing w:line="360" w:lineRule="atLeast"/>
        <w:ind w:left="935" w:hanging="575"/>
        <w:rPr>
          <w:rFonts w:ascii="David" w:hAnsi="David"/>
          <w:color w:val="080908"/>
          <w:sz w:val="24"/>
        </w:rPr>
      </w:pPr>
      <w:bookmarkStart w:id="44" w:name="_Hlk73961324"/>
      <w:r w:rsidRPr="00CB3225">
        <w:rPr>
          <w:rFonts w:ascii="David" w:hAnsi="David"/>
          <w:color w:val="080908"/>
          <w:sz w:val="24"/>
          <w:rtl/>
        </w:rPr>
        <w:t xml:space="preserve">מציע שלא יפנה לעורך המכרז </w:t>
      </w:r>
      <w:r w:rsidRPr="00CB3225">
        <w:rPr>
          <w:rFonts w:ascii="David" w:hAnsi="David" w:hint="cs"/>
          <w:color w:val="080908"/>
          <w:sz w:val="24"/>
          <w:rtl/>
        </w:rPr>
        <w:t xml:space="preserve"> בדבר שאלות הבהרה </w:t>
      </w:r>
      <w:r w:rsidRPr="00CB3225">
        <w:rPr>
          <w:rFonts w:ascii="David" w:hAnsi="David"/>
          <w:color w:val="080908"/>
          <w:sz w:val="24"/>
          <w:rtl/>
        </w:rPr>
        <w:t>כאמור</w:t>
      </w:r>
      <w:r w:rsidRPr="00CB3225">
        <w:rPr>
          <w:rFonts w:ascii="David" w:hAnsi="David" w:hint="cs"/>
          <w:color w:val="080908"/>
          <w:sz w:val="24"/>
          <w:rtl/>
        </w:rPr>
        <w:t xml:space="preserve"> לעיל ,</w:t>
      </w:r>
      <w:r w:rsidRPr="00CB3225">
        <w:rPr>
          <w:rFonts w:ascii="David" w:hAnsi="David"/>
          <w:color w:val="080908"/>
          <w:sz w:val="24"/>
          <w:rtl/>
        </w:rPr>
        <w:t xml:space="preserve"> יהיה מנוע מלהעלות בעתיד כל טענה, דרישה או תביעה בדבר אי בהירות, סתירות או אי התאמה במסמכי המכרז</w:t>
      </w:r>
      <w:r w:rsidRPr="00CB3225">
        <w:rPr>
          <w:rFonts w:ascii="David" w:hAnsi="David" w:hint="cs"/>
          <w:color w:val="080908"/>
          <w:sz w:val="24"/>
          <w:rtl/>
        </w:rPr>
        <w:t>.</w:t>
      </w:r>
      <w:bookmarkEnd w:id="44"/>
      <w:r w:rsidR="00813F86">
        <w:rPr>
          <w:rFonts w:ascii="David" w:hAnsi="David" w:hint="cs"/>
          <w:color w:val="080908"/>
          <w:sz w:val="24"/>
          <w:rtl/>
        </w:rPr>
        <w:t xml:space="preserve"> </w:t>
      </w:r>
      <w:r w:rsidR="002C6DE8" w:rsidRPr="00CB3225">
        <w:rPr>
          <w:rFonts w:ascii="David" w:hAnsi="David" w:hint="cs"/>
          <w:color w:val="080908"/>
          <w:sz w:val="24"/>
          <w:rtl/>
        </w:rPr>
        <w:t>עיון</w:t>
      </w:r>
      <w:r w:rsidR="002C6DE8" w:rsidRPr="00CB3225">
        <w:rPr>
          <w:rFonts w:ascii="David" w:hAnsi="David"/>
          <w:color w:val="080908"/>
          <w:sz w:val="24"/>
          <w:rtl/>
        </w:rPr>
        <w:t xml:space="preserve"> </w:t>
      </w:r>
      <w:r w:rsidR="002C6DE8" w:rsidRPr="00CB3225">
        <w:rPr>
          <w:rFonts w:ascii="David" w:hAnsi="David" w:hint="cs"/>
          <w:color w:val="080908"/>
          <w:sz w:val="24"/>
          <w:rtl/>
        </w:rPr>
        <w:t>במסמכים</w:t>
      </w:r>
      <w:bookmarkEnd w:id="42"/>
      <w:r w:rsidRPr="00CB3225">
        <w:rPr>
          <w:rFonts w:ascii="David" w:hAnsi="David" w:hint="cs"/>
          <w:color w:val="080908"/>
          <w:sz w:val="24"/>
          <w:rtl/>
        </w:rPr>
        <w:t>.</w:t>
      </w:r>
    </w:p>
    <w:p w14:paraId="61493162" w14:textId="2B6E4576" w:rsidR="00313F23" w:rsidRPr="00CB3225" w:rsidRDefault="00313F23" w:rsidP="00CB3225">
      <w:pPr>
        <w:pStyle w:val="-1"/>
        <w:numPr>
          <w:ilvl w:val="0"/>
          <w:numId w:val="1"/>
        </w:numPr>
        <w:spacing w:line="360" w:lineRule="atLeast"/>
        <w:rPr>
          <w:rFonts w:ascii="David" w:hAnsi="David"/>
          <w:color w:val="080908"/>
        </w:rPr>
      </w:pPr>
      <w:r w:rsidRPr="00CB3225">
        <w:rPr>
          <w:rFonts w:ascii="David" w:hAnsi="David" w:hint="cs"/>
          <w:color w:val="080908"/>
          <w:rtl/>
        </w:rPr>
        <w:t>עיון במסמכים</w:t>
      </w:r>
    </w:p>
    <w:p w14:paraId="5CA91AA8" w14:textId="1163C350" w:rsidR="00313F23" w:rsidRPr="00CB3225" w:rsidRDefault="00313F23" w:rsidP="00CB3225">
      <w:pPr>
        <w:pStyle w:val="a8"/>
        <w:numPr>
          <w:ilvl w:val="1"/>
          <w:numId w:val="1"/>
        </w:numPr>
        <w:spacing w:line="360" w:lineRule="atLeast"/>
        <w:ind w:left="935" w:hanging="575"/>
        <w:rPr>
          <w:rFonts w:ascii="David" w:hAnsi="David"/>
          <w:color w:val="080908"/>
          <w:sz w:val="24"/>
        </w:rPr>
      </w:pPr>
      <w:bookmarkStart w:id="45" w:name="_Hlk73961339"/>
      <w:r w:rsidRPr="00CB3225">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bookmarkEnd w:id="45"/>
    </w:p>
    <w:p w14:paraId="20B4E682" w14:textId="7AFD2609"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-1993,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חופש</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-1998, </w:t>
      </w:r>
      <w:r w:rsidRPr="00CB3225">
        <w:rPr>
          <w:rFonts w:ascii="David" w:hAnsi="David" w:hint="cs"/>
          <w:color w:val="080908"/>
          <w:sz w:val="24"/>
          <w:rtl/>
        </w:rPr>
        <w:t>ובהתאם</w:t>
      </w:r>
      <w:r w:rsidRPr="00CB3225">
        <w:rPr>
          <w:rFonts w:ascii="David" w:hAnsi="David"/>
          <w:color w:val="080908"/>
          <w:sz w:val="24"/>
          <w:rtl/>
        </w:rPr>
        <w:t xml:space="preserve"> </w:t>
      </w:r>
      <w:r w:rsidRPr="00CB3225">
        <w:rPr>
          <w:rFonts w:ascii="David" w:hAnsi="David" w:hint="cs"/>
          <w:color w:val="080908"/>
          <w:sz w:val="24"/>
          <w:rtl/>
        </w:rPr>
        <w:t>להלכה</w:t>
      </w:r>
      <w:r w:rsidRPr="00CB3225">
        <w:rPr>
          <w:rFonts w:ascii="David" w:hAnsi="David"/>
          <w:color w:val="080908"/>
          <w:sz w:val="24"/>
          <w:rtl/>
        </w:rPr>
        <w:t xml:space="preserve"> </w:t>
      </w:r>
      <w:r w:rsidRPr="00CB3225">
        <w:rPr>
          <w:rFonts w:ascii="David" w:hAnsi="David" w:hint="cs"/>
          <w:color w:val="080908"/>
          <w:sz w:val="24"/>
          <w:rtl/>
        </w:rPr>
        <w:t>הפסוקה</w:t>
      </w:r>
      <w:r w:rsidRPr="00CB3225">
        <w:rPr>
          <w:rFonts w:ascii="David" w:hAnsi="David"/>
          <w:color w:val="080908"/>
          <w:sz w:val="24"/>
          <w:rtl/>
        </w:rPr>
        <w:t>.</w:t>
      </w:r>
    </w:p>
    <w:p w14:paraId="56FBCBC3"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הסבור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מהצעתו</w:t>
      </w:r>
      <w:r w:rsidRPr="00CB3225">
        <w:rPr>
          <w:rFonts w:ascii="David" w:hAnsi="David"/>
          <w:color w:val="080908"/>
          <w:sz w:val="24"/>
          <w:rtl/>
        </w:rPr>
        <w:t xml:space="preserve"> </w:t>
      </w:r>
      <w:r w:rsidRPr="00CB3225">
        <w:rPr>
          <w:rFonts w:ascii="David" w:hAnsi="David" w:hint="cs"/>
          <w:color w:val="080908"/>
          <w:sz w:val="24"/>
          <w:rtl/>
        </w:rPr>
        <w:t>כוללים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שלדעתו</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למציעים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יציין</w:t>
      </w:r>
      <w:r w:rsidRPr="00CB3225">
        <w:rPr>
          <w:rFonts w:ascii="David" w:hAnsi="David"/>
          <w:color w:val="080908"/>
          <w:sz w:val="24"/>
          <w:rtl/>
        </w:rPr>
        <w:t xml:space="preserve"> </w:t>
      </w:r>
      <w:r w:rsidRPr="00CB3225">
        <w:rPr>
          <w:rFonts w:ascii="David" w:hAnsi="David" w:hint="cs"/>
          <w:color w:val="080908"/>
          <w:sz w:val="24"/>
          <w:rtl/>
        </w:rPr>
        <w:t>במפורש</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הסודיים</w:t>
      </w:r>
      <w:r w:rsidRPr="00CB3225">
        <w:rPr>
          <w:rFonts w:ascii="David" w:hAnsi="David"/>
          <w:color w:val="080908"/>
          <w:sz w:val="24"/>
          <w:rtl/>
        </w:rPr>
        <w:t xml:space="preserve">, </w:t>
      </w:r>
      <w:r w:rsidRPr="00CB3225">
        <w:rPr>
          <w:rFonts w:ascii="David" w:hAnsi="David" w:hint="cs"/>
          <w:color w:val="080908"/>
          <w:sz w:val="24"/>
          <w:rtl/>
        </w:rPr>
        <w:t>יסמן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הסודיים</w:t>
      </w:r>
      <w:r w:rsidRPr="00CB3225">
        <w:rPr>
          <w:rFonts w:ascii="David" w:hAnsi="David"/>
          <w:color w:val="080908"/>
          <w:sz w:val="24"/>
          <w:rtl/>
        </w:rPr>
        <w:t xml:space="preserve"> </w:t>
      </w:r>
      <w:r w:rsidRPr="00CB3225">
        <w:rPr>
          <w:rFonts w:ascii="David" w:hAnsi="David" w:hint="cs"/>
          <w:color w:val="080908"/>
          <w:sz w:val="24"/>
          <w:rtl/>
        </w:rPr>
        <w:t>שבהצעתו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וחד</w:t>
      </w:r>
      <w:r w:rsidRPr="00CB3225">
        <w:rPr>
          <w:rFonts w:ascii="David" w:hAnsi="David"/>
          <w:color w:val="080908"/>
          <w:sz w:val="24"/>
          <w:rtl/>
        </w:rPr>
        <w:t>-</w:t>
      </w:r>
      <w:r w:rsidRPr="00CB3225">
        <w:rPr>
          <w:rFonts w:ascii="David" w:hAnsi="David" w:hint="cs"/>
          <w:color w:val="080908"/>
          <w:sz w:val="24"/>
          <w:rtl/>
        </w:rPr>
        <w:t>משמעי</w:t>
      </w:r>
      <w:r w:rsidRPr="00CB3225">
        <w:rPr>
          <w:rFonts w:ascii="David" w:hAnsi="David"/>
          <w:color w:val="080908"/>
          <w:sz w:val="24"/>
          <w:rtl/>
        </w:rPr>
        <w:t xml:space="preserve"> </w:t>
      </w:r>
      <w:r w:rsidRPr="00CB3225">
        <w:rPr>
          <w:rFonts w:ascii="David" w:hAnsi="David" w:hint="cs"/>
          <w:color w:val="080908"/>
          <w:sz w:val="24"/>
          <w:rtl/>
        </w:rPr>
        <w:t>ובמידת</w:t>
      </w:r>
      <w:r w:rsidRPr="00CB3225">
        <w:rPr>
          <w:rFonts w:ascii="David" w:hAnsi="David"/>
          <w:color w:val="080908"/>
          <w:sz w:val="24"/>
          <w:rtl/>
        </w:rPr>
        <w:t xml:space="preserve"> </w:t>
      </w:r>
      <w:r w:rsidRPr="00CB3225">
        <w:rPr>
          <w:rFonts w:ascii="David" w:hAnsi="David" w:hint="cs"/>
          <w:color w:val="080908"/>
          <w:sz w:val="24"/>
          <w:rtl/>
        </w:rPr>
        <w:t>האפשר</w:t>
      </w:r>
      <w:r w:rsidRPr="00CB3225">
        <w:rPr>
          <w:rFonts w:ascii="David" w:hAnsi="David"/>
          <w:color w:val="080908"/>
          <w:sz w:val="24"/>
          <w:rtl/>
        </w:rPr>
        <w:t xml:space="preserve">, </w:t>
      </w:r>
      <w:r w:rsidRPr="00CB3225">
        <w:rPr>
          <w:rFonts w:ascii="David" w:hAnsi="David" w:hint="cs"/>
          <w:color w:val="080908"/>
          <w:sz w:val="24"/>
          <w:rtl/>
        </w:rPr>
        <w:t>יפריד</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מכלל</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הפרדה</w:t>
      </w:r>
      <w:r w:rsidRPr="00CB3225">
        <w:rPr>
          <w:rFonts w:ascii="David" w:hAnsi="David"/>
          <w:color w:val="080908"/>
          <w:sz w:val="24"/>
          <w:rtl/>
        </w:rPr>
        <w:t xml:space="preserve"> </w:t>
      </w:r>
      <w:r w:rsidRPr="00CB3225">
        <w:rPr>
          <w:rFonts w:ascii="David" w:hAnsi="David" w:hint="cs"/>
          <w:color w:val="080908"/>
          <w:sz w:val="24"/>
          <w:rtl/>
        </w:rPr>
        <w:t>פיזית</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שניתן</w:t>
      </w:r>
      <w:r w:rsidRPr="00CB3225">
        <w:rPr>
          <w:rFonts w:ascii="David" w:hAnsi="David"/>
          <w:color w:val="080908"/>
          <w:sz w:val="24"/>
          <w:rtl/>
        </w:rPr>
        <w:t xml:space="preserve">. </w:t>
      </w:r>
    </w:p>
    <w:p w14:paraId="14C4DD12"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סימן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יראוהו</w:t>
      </w:r>
      <w:r w:rsidRPr="00CB3225">
        <w:rPr>
          <w:rFonts w:ascii="David" w:hAnsi="David"/>
          <w:color w:val="080908"/>
          <w:sz w:val="24"/>
          <w:rtl/>
        </w:rPr>
        <w:t xml:space="preserve"> </w:t>
      </w:r>
      <w:r w:rsidRPr="00CB3225">
        <w:rPr>
          <w:rFonts w:ascii="David" w:hAnsi="David" w:hint="cs"/>
          <w:color w:val="080908"/>
          <w:sz w:val="24"/>
          <w:rtl/>
        </w:rPr>
        <w:t>כמי</w:t>
      </w:r>
      <w:r w:rsidRPr="00CB3225">
        <w:rPr>
          <w:rFonts w:ascii="David" w:hAnsi="David"/>
          <w:color w:val="080908"/>
          <w:sz w:val="24"/>
          <w:rtl/>
        </w:rPr>
        <w:t xml:space="preserve"> </w:t>
      </w:r>
      <w:r w:rsidRPr="00CB3225">
        <w:rPr>
          <w:rFonts w:ascii="David" w:hAnsi="David" w:hint="cs"/>
          <w:color w:val="080908"/>
          <w:sz w:val="24"/>
          <w:rtl/>
        </w:rPr>
        <w:t>שמסכים</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כולה</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במידה</w:t>
      </w:r>
      <w:r w:rsidRPr="00CB3225">
        <w:rPr>
          <w:rFonts w:ascii="David" w:hAnsi="David"/>
          <w:color w:val="080908"/>
          <w:sz w:val="24"/>
          <w:rtl/>
        </w:rPr>
        <w:t xml:space="preserve"> </w:t>
      </w:r>
      <w:r w:rsidRPr="00CB3225">
        <w:rPr>
          <w:rFonts w:ascii="David" w:hAnsi="David" w:hint="cs"/>
          <w:color w:val="080908"/>
          <w:sz w:val="24"/>
          <w:rtl/>
        </w:rPr>
        <w:t>שהחלקים</w:t>
      </w:r>
      <w:r w:rsidRPr="00CB3225">
        <w:rPr>
          <w:rFonts w:ascii="David" w:hAnsi="David"/>
          <w:color w:val="080908"/>
          <w:sz w:val="24"/>
          <w:rtl/>
        </w:rPr>
        <w:t xml:space="preserve"> </w:t>
      </w:r>
      <w:r w:rsidRPr="00CB3225">
        <w:rPr>
          <w:rFonts w:ascii="David" w:hAnsi="David" w:hint="cs"/>
          <w:color w:val="080908"/>
          <w:sz w:val="24"/>
          <w:rtl/>
        </w:rPr>
        <w:t>שסימן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סומנו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הרי</w:t>
      </w:r>
      <w:r w:rsidRPr="00CB3225">
        <w:rPr>
          <w:rFonts w:ascii="David" w:hAnsi="David"/>
          <w:color w:val="080908"/>
          <w:sz w:val="24"/>
          <w:rtl/>
        </w:rPr>
        <w:t xml:space="preserve"> </w:t>
      </w:r>
      <w:r w:rsidRPr="00CB3225">
        <w:rPr>
          <w:rFonts w:ascii="David" w:hAnsi="David" w:hint="cs"/>
          <w:color w:val="080908"/>
          <w:sz w:val="24"/>
          <w:rtl/>
        </w:rPr>
        <w:t>שוועדת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תהא</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לדחות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דרישתו</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באותם</w:t>
      </w:r>
      <w:r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בהצעות</w:t>
      </w:r>
      <w:r w:rsidRPr="00CB3225">
        <w:rPr>
          <w:rFonts w:ascii="David" w:hAnsi="David"/>
          <w:color w:val="080908"/>
          <w:sz w:val="24"/>
          <w:rtl/>
        </w:rPr>
        <w:t xml:space="preserve"> </w:t>
      </w:r>
      <w:r w:rsidRPr="00CB3225">
        <w:rPr>
          <w:rFonts w:ascii="David" w:hAnsi="David" w:hint="cs"/>
          <w:color w:val="080908"/>
          <w:sz w:val="24"/>
          <w:rtl/>
        </w:rPr>
        <w:t>האמורות</w:t>
      </w:r>
      <w:r w:rsidRPr="00CB3225">
        <w:rPr>
          <w:rFonts w:ascii="David" w:hAnsi="David"/>
          <w:color w:val="080908"/>
          <w:sz w:val="24"/>
          <w:rtl/>
        </w:rPr>
        <w:t xml:space="preserve">.     </w:t>
      </w:r>
    </w:p>
    <w:p w14:paraId="5F61BE39"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סימון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ומכאן</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43CB83DF" w14:textId="77777777"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יודגש</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718EE2D1" w14:textId="7DAD34D4" w:rsidR="005D0CA5" w:rsidRPr="00CB3225" w:rsidRDefault="002C6DE8" w:rsidP="00CB3225">
      <w:pPr>
        <w:pStyle w:val="a8"/>
        <w:numPr>
          <w:ilvl w:val="1"/>
          <w:numId w:val="1"/>
        </w:numPr>
        <w:spacing w:line="360" w:lineRule="atLeast"/>
        <w:ind w:left="935" w:hanging="575"/>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מציע</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בהצעתו</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לפרט</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אותם</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ע</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נספח</w:t>
      </w:r>
      <w:r w:rsidRPr="00CB3225">
        <w:rPr>
          <w:rFonts w:ascii="David" w:hAnsi="David"/>
          <w:color w:val="080908"/>
          <w:sz w:val="24"/>
          <w:rtl/>
        </w:rPr>
        <w:t xml:space="preserve"> </w:t>
      </w:r>
      <w:r w:rsidR="001D7118" w:rsidRPr="00CB3225">
        <w:rPr>
          <w:rFonts w:ascii="David" w:hAnsi="David" w:hint="cs"/>
          <w:color w:val="080908"/>
          <w:sz w:val="24"/>
          <w:rtl/>
        </w:rPr>
        <w:t>ז</w:t>
      </w:r>
      <w:r w:rsidRPr="00CB3225">
        <w:rPr>
          <w:rFonts w:ascii="David" w:hAnsi="David"/>
          <w:color w:val="080908"/>
          <w:sz w:val="24"/>
          <w:rtl/>
        </w:rPr>
        <w:t>'.</w:t>
      </w:r>
    </w:p>
    <w:p w14:paraId="26E93868" w14:textId="77777777" w:rsidR="007C3D66" w:rsidRPr="00CB3225" w:rsidRDefault="007C3D66" w:rsidP="00CB3225">
      <w:pPr>
        <w:pStyle w:val="a8"/>
        <w:spacing w:line="360" w:lineRule="atLeast"/>
        <w:ind w:left="935"/>
        <w:jc w:val="both"/>
        <w:rPr>
          <w:rFonts w:ascii="David" w:hAnsi="David"/>
          <w:color w:val="080908"/>
          <w:sz w:val="24"/>
        </w:rPr>
      </w:pPr>
    </w:p>
    <w:p w14:paraId="5C25A68A" w14:textId="77777777" w:rsidR="002C6DE8" w:rsidRPr="00CB3225" w:rsidRDefault="002C6DE8" w:rsidP="00CB3225">
      <w:pPr>
        <w:pStyle w:val="-1"/>
        <w:numPr>
          <w:ilvl w:val="0"/>
          <w:numId w:val="1"/>
        </w:numPr>
        <w:spacing w:line="360" w:lineRule="atLeast"/>
        <w:rPr>
          <w:rFonts w:ascii="David" w:hAnsi="David"/>
          <w:color w:val="080908"/>
          <w:rtl/>
        </w:rPr>
      </w:pPr>
      <w:bookmarkStart w:id="46" w:name="_Toc496609917"/>
      <w:r w:rsidRPr="00CB3225">
        <w:rPr>
          <w:rFonts w:ascii="David" w:hAnsi="David" w:hint="cs"/>
          <w:color w:val="080908"/>
          <w:rtl/>
        </w:rPr>
        <w:t>רשימת</w:t>
      </w:r>
      <w:r w:rsidRPr="00CB3225">
        <w:rPr>
          <w:rFonts w:ascii="David" w:hAnsi="David"/>
          <w:color w:val="080908"/>
          <w:rtl/>
        </w:rPr>
        <w:t xml:space="preserve"> </w:t>
      </w:r>
      <w:r w:rsidRPr="00CB3225">
        <w:rPr>
          <w:rFonts w:ascii="David" w:hAnsi="David" w:hint="cs"/>
          <w:color w:val="080908"/>
          <w:rtl/>
        </w:rPr>
        <w:t>נספחים</w:t>
      </w:r>
      <w:bookmarkEnd w:id="46"/>
    </w:p>
    <w:p w14:paraId="35B06BE6" w14:textId="77777777" w:rsidR="00372455" w:rsidRPr="00CB3225" w:rsidRDefault="00372455" w:rsidP="00CB3225">
      <w:pPr>
        <w:spacing w:after="0" w:line="360" w:lineRule="atLeast"/>
        <w:ind w:left="793" w:hanging="793"/>
        <w:jc w:val="both"/>
        <w:rPr>
          <w:rFonts w:ascii="David" w:hAnsi="David"/>
          <w:color w:val="080908"/>
          <w:sz w:val="24"/>
          <w:rtl/>
        </w:rPr>
      </w:pPr>
      <w:r w:rsidRPr="00CB3225">
        <w:rPr>
          <w:rFonts w:ascii="David" w:hAnsi="David"/>
          <w:color w:val="080908"/>
          <w:sz w:val="24"/>
          <w:rtl/>
        </w:rPr>
        <w:t>להלן חוברת ההצעה והנספחים המצורפים למפרט מכרז זה, והמהווים חלק בלתי נפרד הימנו:</w:t>
      </w:r>
    </w:p>
    <w:p w14:paraId="28FA0726" w14:textId="77777777" w:rsidR="00372455" w:rsidRPr="00CB3225" w:rsidRDefault="00372455" w:rsidP="00CB3225">
      <w:pPr>
        <w:spacing w:after="0" w:line="360" w:lineRule="atLeast"/>
        <w:ind w:left="793" w:hanging="793"/>
        <w:jc w:val="both"/>
        <w:rPr>
          <w:rFonts w:ascii="David" w:hAnsi="David"/>
          <w:color w:val="080908"/>
          <w:sz w:val="24"/>
          <w:rtl/>
        </w:rPr>
      </w:pPr>
      <w:r w:rsidRPr="00CB3225">
        <w:rPr>
          <w:rFonts w:ascii="David" w:hAnsi="David"/>
          <w:color w:val="080908"/>
          <w:sz w:val="24"/>
          <w:rtl/>
        </w:rPr>
        <w:t>נספח א'  תצהיר בדבר התחייבות המציע במכרז  (הצהרה כללית)</w:t>
      </w:r>
    </w:p>
    <w:p w14:paraId="55C087E0" w14:textId="77777777" w:rsidR="00372455" w:rsidRPr="00CB3225" w:rsidRDefault="00372455"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 ב'</w:t>
      </w:r>
      <w:r w:rsidRPr="00CB3225">
        <w:rPr>
          <w:rFonts w:ascii="David" w:hAnsi="David" w:hint="cs"/>
          <w:b/>
          <w:bCs/>
          <w:color w:val="080908"/>
          <w:sz w:val="24"/>
          <w:rtl/>
        </w:rPr>
        <w:t xml:space="preserve">   </w:t>
      </w:r>
      <w:r w:rsidRPr="00CB3225">
        <w:rPr>
          <w:rFonts w:ascii="David" w:hAnsi="David"/>
          <w:color w:val="080908"/>
          <w:sz w:val="24"/>
          <w:rtl/>
        </w:rPr>
        <w:t xml:space="preserve">– תצהיר בדבר היעדר הרשעות בגין העסקת עובדים זרים ושכר מינימום. </w:t>
      </w:r>
    </w:p>
    <w:p w14:paraId="6459338C" w14:textId="77777777" w:rsidR="00FE1FAF" w:rsidRPr="00CB3225" w:rsidRDefault="00372455"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00FE1FAF" w:rsidRPr="00CB3225">
        <w:rPr>
          <w:rFonts w:ascii="David" w:hAnsi="David" w:hint="cs"/>
          <w:color w:val="080908"/>
          <w:sz w:val="24"/>
          <w:rtl/>
        </w:rPr>
        <w:t xml:space="preserve">  -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והתחייבות</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בתוכנות</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חוקיות</w:t>
      </w:r>
      <w:r w:rsidRPr="00CB3225">
        <w:rPr>
          <w:rFonts w:ascii="David" w:hAnsi="David"/>
          <w:color w:val="080908"/>
          <w:sz w:val="24"/>
          <w:rtl/>
        </w:rPr>
        <w:t xml:space="preserve"> </w:t>
      </w:r>
      <w:r w:rsidRPr="00CB3225">
        <w:rPr>
          <w:rFonts w:ascii="David" w:hAnsi="David" w:hint="cs"/>
          <w:color w:val="080908"/>
          <w:sz w:val="24"/>
          <w:rtl/>
        </w:rPr>
        <w:t>ולעמוד</w:t>
      </w:r>
      <w:r w:rsidRPr="00CB3225">
        <w:rPr>
          <w:rFonts w:ascii="David" w:hAnsi="David"/>
          <w:color w:val="080908"/>
          <w:sz w:val="24"/>
          <w:rtl/>
        </w:rPr>
        <w:t xml:space="preserve"> </w:t>
      </w:r>
      <w:r w:rsidR="00FE1FAF" w:rsidRPr="00CB3225">
        <w:rPr>
          <w:rFonts w:ascii="David" w:hAnsi="David" w:hint="cs"/>
          <w:color w:val="080908"/>
          <w:sz w:val="24"/>
          <w:rtl/>
        </w:rPr>
        <w:t xml:space="preserve"> </w:t>
      </w:r>
    </w:p>
    <w:p w14:paraId="56BB88A9" w14:textId="77777777" w:rsidR="00FE1FAF" w:rsidRPr="00CB3225" w:rsidRDefault="00FE1FAF" w:rsidP="00CB3225">
      <w:pPr>
        <w:spacing w:after="0" w:line="360" w:lineRule="atLeast"/>
        <w:ind w:left="793" w:hanging="793"/>
        <w:rPr>
          <w:rFonts w:ascii="David" w:hAnsi="David"/>
          <w:color w:val="080908"/>
          <w:sz w:val="24"/>
          <w:rtl/>
        </w:rPr>
      </w:pPr>
      <w:r w:rsidRPr="00CB3225">
        <w:rPr>
          <w:rFonts w:ascii="David" w:hAnsi="David" w:hint="cs"/>
          <w:color w:val="080908"/>
          <w:sz w:val="24"/>
          <w:rtl/>
        </w:rPr>
        <w:t xml:space="preserve">                  </w:t>
      </w:r>
      <w:r w:rsidR="00372455" w:rsidRPr="00CB3225">
        <w:rPr>
          <w:rFonts w:ascii="David" w:hAnsi="David" w:hint="cs"/>
          <w:color w:val="080908"/>
          <w:sz w:val="24"/>
          <w:rtl/>
        </w:rPr>
        <w:t>בכל</w:t>
      </w:r>
      <w:r w:rsidR="00372455" w:rsidRPr="00CB3225">
        <w:rPr>
          <w:rFonts w:ascii="David" w:hAnsi="David"/>
          <w:color w:val="080908"/>
          <w:sz w:val="24"/>
          <w:rtl/>
        </w:rPr>
        <w:t xml:space="preserve"> </w:t>
      </w:r>
      <w:r w:rsidR="00372455" w:rsidRPr="00CB3225">
        <w:rPr>
          <w:rFonts w:ascii="David" w:hAnsi="David" w:hint="cs"/>
          <w:color w:val="080908"/>
          <w:sz w:val="24"/>
          <w:rtl/>
        </w:rPr>
        <w:t>דרישות</w:t>
      </w:r>
      <w:r w:rsidR="00372455" w:rsidRPr="00CB3225">
        <w:rPr>
          <w:rFonts w:ascii="David" w:hAnsi="David"/>
          <w:color w:val="080908"/>
          <w:sz w:val="24"/>
          <w:rtl/>
        </w:rPr>
        <w:t xml:space="preserve"> </w:t>
      </w:r>
      <w:r w:rsidR="00372455" w:rsidRPr="00CB3225">
        <w:rPr>
          <w:rFonts w:ascii="David" w:hAnsi="David" w:hint="cs"/>
          <w:color w:val="080908"/>
          <w:sz w:val="24"/>
          <w:rtl/>
        </w:rPr>
        <w:t>המכרז</w:t>
      </w:r>
    </w:p>
    <w:p w14:paraId="677FB596" w14:textId="2BFE7208"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ד</w:t>
      </w:r>
      <w:r w:rsidR="00C13125" w:rsidRPr="00CB3225">
        <w:rPr>
          <w:rFonts w:ascii="David" w:hAnsi="David"/>
          <w:color w:val="080908"/>
          <w:sz w:val="24"/>
          <w:rtl/>
        </w:rPr>
        <w:t xml:space="preserve">' </w:t>
      </w:r>
      <w:r w:rsidRPr="00CB3225">
        <w:rPr>
          <w:rFonts w:ascii="David" w:hAnsi="David"/>
          <w:color w:val="080908"/>
          <w:sz w:val="24"/>
          <w:rtl/>
        </w:rPr>
        <w:t xml:space="preserve">- </w:t>
      </w:r>
      <w:r w:rsidR="00C13125" w:rsidRPr="00CB3225" w:rsidDel="00B773EE">
        <w:rPr>
          <w:rFonts w:ascii="David" w:hAnsi="David" w:hint="cs"/>
          <w:color w:val="080908"/>
          <w:sz w:val="24"/>
          <w:rtl/>
        </w:rPr>
        <w:t>תצהיר</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בדבר</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העסקת</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אנשים</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עם</w:t>
      </w:r>
      <w:r w:rsidR="00C13125" w:rsidRPr="00CB3225" w:rsidDel="00B773EE">
        <w:rPr>
          <w:rFonts w:ascii="David" w:hAnsi="David"/>
          <w:color w:val="080908"/>
          <w:sz w:val="24"/>
          <w:rtl/>
        </w:rPr>
        <w:t xml:space="preserve"> </w:t>
      </w:r>
      <w:r w:rsidR="00C13125" w:rsidRPr="00CB3225" w:rsidDel="00B773EE">
        <w:rPr>
          <w:rFonts w:ascii="David" w:hAnsi="David" w:hint="cs"/>
          <w:color w:val="080908"/>
          <w:sz w:val="24"/>
          <w:rtl/>
        </w:rPr>
        <w:t>מוגבלו</w:t>
      </w:r>
      <w:r w:rsidR="00237747" w:rsidRPr="00CB3225">
        <w:rPr>
          <w:rFonts w:ascii="David" w:hAnsi="David" w:hint="cs"/>
          <w:color w:val="080908"/>
          <w:sz w:val="24"/>
          <w:rtl/>
        </w:rPr>
        <w:t>ת</w:t>
      </w:r>
    </w:p>
    <w:p w14:paraId="5D11DA50" w14:textId="767380C6"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ה</w:t>
      </w:r>
      <w:r w:rsidR="00C13125"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00BF09F1" w:rsidRPr="00CB3225">
        <w:rPr>
          <w:rFonts w:ascii="David" w:hAnsi="David" w:hint="cs"/>
          <w:color w:val="080908"/>
          <w:sz w:val="24"/>
          <w:rtl/>
        </w:rPr>
        <w:t>.</w:t>
      </w:r>
    </w:p>
    <w:p w14:paraId="3B7D9FA6" w14:textId="1397D98E"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926E1D" w:rsidRPr="00CB3225">
        <w:rPr>
          <w:rFonts w:ascii="David" w:hAnsi="David" w:hint="cs"/>
          <w:color w:val="080908"/>
          <w:sz w:val="24"/>
          <w:rtl/>
        </w:rPr>
        <w:t>ו</w:t>
      </w:r>
      <w:r w:rsidRPr="00CB3225">
        <w:rPr>
          <w:rFonts w:ascii="David" w:hAnsi="David"/>
          <w:color w:val="080908"/>
          <w:sz w:val="24"/>
          <w:rtl/>
        </w:rPr>
        <w:t xml:space="preserve">' - </w:t>
      </w:r>
      <w:r w:rsidR="00C13125" w:rsidRPr="00CB3225">
        <w:rPr>
          <w:rFonts w:ascii="David" w:hAnsi="David" w:hint="cs"/>
          <w:color w:val="080908"/>
          <w:sz w:val="24"/>
          <w:rtl/>
        </w:rPr>
        <w:t xml:space="preserve"> הצהרה</w:t>
      </w:r>
      <w:r w:rsidR="00C13125" w:rsidRPr="00CB3225">
        <w:rPr>
          <w:rFonts w:ascii="David" w:hAnsi="David"/>
          <w:color w:val="080908"/>
          <w:sz w:val="24"/>
          <w:rtl/>
        </w:rPr>
        <w:t xml:space="preserve"> </w:t>
      </w:r>
      <w:r w:rsidR="00C13125" w:rsidRPr="00CB3225">
        <w:rPr>
          <w:rFonts w:ascii="David" w:hAnsi="David" w:hint="cs"/>
          <w:color w:val="080908"/>
          <w:sz w:val="24"/>
          <w:rtl/>
        </w:rPr>
        <w:t>בדבר</w:t>
      </w:r>
      <w:r w:rsidR="00C13125" w:rsidRPr="00CB3225">
        <w:rPr>
          <w:rFonts w:ascii="David" w:hAnsi="David"/>
          <w:color w:val="080908"/>
          <w:sz w:val="24"/>
          <w:rtl/>
        </w:rPr>
        <w:t xml:space="preserve"> </w:t>
      </w:r>
      <w:r w:rsidR="00C13125" w:rsidRPr="00CB3225">
        <w:rPr>
          <w:rFonts w:ascii="David" w:hAnsi="David" w:hint="cs"/>
          <w:color w:val="080908"/>
          <w:sz w:val="24"/>
          <w:rtl/>
        </w:rPr>
        <w:t>היעדר</w:t>
      </w:r>
      <w:r w:rsidR="00C13125" w:rsidRPr="00CB3225">
        <w:rPr>
          <w:rFonts w:ascii="David" w:hAnsi="David"/>
          <w:color w:val="080908"/>
          <w:sz w:val="24"/>
          <w:rtl/>
        </w:rPr>
        <w:t xml:space="preserve"> </w:t>
      </w:r>
      <w:r w:rsidR="00C13125" w:rsidRPr="00CB3225">
        <w:rPr>
          <w:rFonts w:ascii="David" w:hAnsi="David" w:hint="cs"/>
          <w:color w:val="080908"/>
          <w:sz w:val="24"/>
          <w:rtl/>
        </w:rPr>
        <w:t>ניגוד</w:t>
      </w:r>
      <w:r w:rsidR="00C13125" w:rsidRPr="00CB3225">
        <w:rPr>
          <w:rFonts w:ascii="David" w:hAnsi="David"/>
          <w:color w:val="080908"/>
          <w:sz w:val="24"/>
          <w:rtl/>
        </w:rPr>
        <w:t xml:space="preserve"> </w:t>
      </w:r>
      <w:r w:rsidR="00C13125" w:rsidRPr="00CB3225">
        <w:rPr>
          <w:rFonts w:ascii="David" w:hAnsi="David" w:hint="cs"/>
          <w:color w:val="080908"/>
          <w:sz w:val="24"/>
          <w:rtl/>
        </w:rPr>
        <w:t>עניינים</w:t>
      </w:r>
    </w:p>
    <w:p w14:paraId="411E0E7F" w14:textId="78D0A8EA" w:rsidR="00237747" w:rsidRPr="00CB3225" w:rsidRDefault="00F826F5" w:rsidP="00CB3225">
      <w:pPr>
        <w:spacing w:after="0" w:line="360" w:lineRule="atLeast"/>
        <w:ind w:left="793" w:hanging="793"/>
        <w:rPr>
          <w:rFonts w:ascii="David" w:hAnsi="David"/>
          <w:color w:val="080908"/>
          <w:sz w:val="24"/>
          <w:rtl/>
        </w:rPr>
      </w:pPr>
      <w:r w:rsidRPr="00CB3225">
        <w:rPr>
          <w:rStyle w:val="ae"/>
          <w:rFonts w:ascii="David" w:hAnsi="David" w:hint="cs"/>
          <w:b w:val="0"/>
          <w:bCs w:val="0"/>
          <w:color w:val="080908"/>
          <w:rtl/>
        </w:rPr>
        <w:t>נ</w:t>
      </w:r>
      <w:r w:rsidRPr="00CB3225">
        <w:rPr>
          <w:rStyle w:val="ae"/>
          <w:rFonts w:ascii="David" w:hAnsi="David" w:hint="eastAsia"/>
          <w:b w:val="0"/>
          <w:bCs w:val="0"/>
          <w:color w:val="080908"/>
          <w:rtl/>
        </w:rPr>
        <w:t>ס</w:t>
      </w:r>
      <w:r w:rsidRPr="00CB3225">
        <w:rPr>
          <w:rStyle w:val="ae"/>
          <w:rFonts w:ascii="David" w:hAnsi="David" w:hint="cs"/>
          <w:b w:val="0"/>
          <w:bCs w:val="0"/>
          <w:color w:val="080908"/>
          <w:rtl/>
        </w:rPr>
        <w:t>פ</w:t>
      </w:r>
      <w:r w:rsidRPr="00CB3225">
        <w:rPr>
          <w:rStyle w:val="ae"/>
          <w:rFonts w:ascii="David" w:hAnsi="David" w:hint="eastAsia"/>
          <w:b w:val="0"/>
          <w:bCs w:val="0"/>
          <w:color w:val="080908"/>
          <w:rtl/>
        </w:rPr>
        <w:t>ח</w:t>
      </w:r>
      <w:r w:rsidRPr="00CB3225">
        <w:rPr>
          <w:rStyle w:val="ae"/>
          <w:rFonts w:ascii="David" w:hAnsi="David"/>
          <w:b w:val="0"/>
          <w:bCs w:val="0"/>
          <w:color w:val="080908"/>
          <w:rtl/>
        </w:rPr>
        <w:t xml:space="preserve"> </w:t>
      </w:r>
      <w:r w:rsidR="00237747" w:rsidRPr="00CB3225">
        <w:rPr>
          <w:rStyle w:val="ae"/>
          <w:rFonts w:ascii="David" w:hAnsi="David" w:hint="cs"/>
          <w:b w:val="0"/>
          <w:bCs w:val="0"/>
          <w:color w:val="080908"/>
          <w:rtl/>
        </w:rPr>
        <w:t>ז</w:t>
      </w:r>
      <w:r w:rsidRPr="00CB3225">
        <w:rPr>
          <w:rStyle w:val="ae"/>
          <w:rFonts w:ascii="David" w:hAnsi="David"/>
          <w:b w:val="0"/>
          <w:bCs w:val="0"/>
          <w:color w:val="080908"/>
          <w:rtl/>
        </w:rPr>
        <w:t xml:space="preserve">' – </w:t>
      </w:r>
      <w:r w:rsidR="002C6DE8" w:rsidRPr="00CB3225">
        <w:rPr>
          <w:rFonts w:ascii="David" w:hAnsi="David" w:hint="cs"/>
          <w:color w:val="080908"/>
          <w:sz w:val="24"/>
          <w:rtl/>
        </w:rPr>
        <w:t>הצהרה</w:t>
      </w:r>
      <w:r w:rsidR="002C6DE8" w:rsidRPr="00CB3225">
        <w:rPr>
          <w:rFonts w:ascii="David" w:hAnsi="David"/>
          <w:color w:val="080908"/>
          <w:sz w:val="24"/>
          <w:rtl/>
        </w:rPr>
        <w:t xml:space="preserve"> </w:t>
      </w:r>
      <w:r w:rsidR="002C6DE8" w:rsidRPr="00CB3225">
        <w:rPr>
          <w:rFonts w:ascii="David" w:hAnsi="David" w:hint="cs"/>
          <w:color w:val="080908"/>
          <w:sz w:val="24"/>
          <w:rtl/>
        </w:rPr>
        <w:t>לעניין</w:t>
      </w:r>
      <w:r w:rsidR="002C6DE8" w:rsidRPr="00CB3225">
        <w:rPr>
          <w:rFonts w:ascii="David" w:hAnsi="David"/>
          <w:color w:val="080908"/>
          <w:sz w:val="24"/>
          <w:rtl/>
        </w:rPr>
        <w:t xml:space="preserve"> </w:t>
      </w:r>
      <w:r w:rsidR="002C6DE8" w:rsidRPr="00CB3225">
        <w:rPr>
          <w:rFonts w:ascii="David" w:hAnsi="David" w:hint="cs"/>
          <w:color w:val="080908"/>
          <w:sz w:val="24"/>
          <w:rtl/>
        </w:rPr>
        <w:t>פרטים</w:t>
      </w:r>
      <w:r w:rsidR="002C6DE8" w:rsidRPr="00CB3225">
        <w:rPr>
          <w:rFonts w:ascii="David" w:hAnsi="David"/>
          <w:color w:val="080908"/>
          <w:sz w:val="24"/>
          <w:rtl/>
        </w:rPr>
        <w:t xml:space="preserve"> </w:t>
      </w:r>
      <w:r w:rsidR="002C6DE8" w:rsidRPr="00CB3225">
        <w:rPr>
          <w:rFonts w:ascii="David" w:hAnsi="David" w:hint="cs"/>
          <w:color w:val="080908"/>
          <w:sz w:val="24"/>
          <w:rtl/>
        </w:rPr>
        <w:t>סודיים</w:t>
      </w:r>
      <w:r w:rsidR="002C6DE8" w:rsidRPr="00CB3225">
        <w:rPr>
          <w:rFonts w:ascii="David" w:hAnsi="David"/>
          <w:color w:val="080908"/>
          <w:sz w:val="24"/>
          <w:rtl/>
        </w:rPr>
        <w:t xml:space="preserve"> </w:t>
      </w:r>
      <w:r w:rsidR="002C6DE8" w:rsidRPr="00CB3225">
        <w:rPr>
          <w:rFonts w:ascii="David" w:hAnsi="David" w:hint="cs"/>
          <w:color w:val="080908"/>
          <w:sz w:val="24"/>
          <w:rtl/>
        </w:rPr>
        <w:t>בהצעה</w:t>
      </w:r>
      <w:r w:rsidR="002C6DE8" w:rsidRPr="00CB3225">
        <w:rPr>
          <w:rFonts w:ascii="David" w:hAnsi="David"/>
          <w:color w:val="080908"/>
          <w:sz w:val="24"/>
          <w:rtl/>
        </w:rPr>
        <w:t xml:space="preserve"> </w:t>
      </w:r>
      <w:r w:rsidR="002C6DE8" w:rsidRPr="00CB3225">
        <w:rPr>
          <w:rFonts w:ascii="David" w:hAnsi="David" w:hint="cs"/>
          <w:color w:val="080908"/>
          <w:sz w:val="24"/>
          <w:rtl/>
        </w:rPr>
        <w:t>וכתב</w:t>
      </w:r>
      <w:r w:rsidR="002C6DE8" w:rsidRPr="00CB3225">
        <w:rPr>
          <w:rFonts w:ascii="David" w:hAnsi="David"/>
          <w:color w:val="080908"/>
          <w:sz w:val="24"/>
          <w:rtl/>
        </w:rPr>
        <w:t xml:space="preserve"> </w:t>
      </w:r>
      <w:r w:rsidR="002C6DE8" w:rsidRPr="00CB3225">
        <w:rPr>
          <w:rFonts w:ascii="David" w:hAnsi="David" w:hint="cs"/>
          <w:color w:val="080908"/>
          <w:sz w:val="24"/>
          <w:rtl/>
        </w:rPr>
        <w:t>ויתור</w:t>
      </w:r>
      <w:r w:rsidR="002C6DE8" w:rsidRPr="00CB3225">
        <w:rPr>
          <w:rFonts w:ascii="David" w:hAnsi="David"/>
          <w:color w:val="080908"/>
          <w:sz w:val="24"/>
          <w:rtl/>
        </w:rPr>
        <w:t>.</w:t>
      </w:r>
    </w:p>
    <w:p w14:paraId="1125FC0B" w14:textId="5F9A1BD4" w:rsidR="00237747" w:rsidRPr="00CB3225" w:rsidRDefault="002C6DE8" w:rsidP="00CB3225">
      <w:pPr>
        <w:spacing w:after="0" w:line="360" w:lineRule="atLeast"/>
        <w:ind w:left="793" w:hanging="793"/>
        <w:rPr>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237747" w:rsidRPr="00CB3225">
        <w:rPr>
          <w:rFonts w:ascii="David" w:hAnsi="David" w:hint="cs"/>
          <w:color w:val="080908"/>
          <w:sz w:val="24"/>
          <w:rtl/>
        </w:rPr>
        <w:t>ח</w:t>
      </w:r>
      <w:r w:rsidR="007D755F" w:rsidRPr="00CB3225">
        <w:rPr>
          <w:rFonts w:ascii="David" w:hAnsi="David" w:hint="cs"/>
          <w:color w:val="080908"/>
          <w:sz w:val="24"/>
          <w:rtl/>
        </w:rPr>
        <w:t>'</w:t>
      </w:r>
      <w:r w:rsidR="00D85CF8" w:rsidRPr="00CB3225">
        <w:rPr>
          <w:rFonts w:ascii="David" w:hAnsi="David" w:hint="cs"/>
          <w:color w:val="080908"/>
          <w:sz w:val="24"/>
          <w:rtl/>
        </w:rPr>
        <w:t xml:space="preserve"> </w:t>
      </w:r>
      <w:r w:rsidRPr="00CB3225">
        <w:rPr>
          <w:rFonts w:ascii="David" w:hAnsi="David" w:hint="eastAsia"/>
          <w:color w:val="080908"/>
          <w:sz w:val="24"/>
          <w:rtl/>
        </w:rPr>
        <w:t>–</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w:t>
      </w:r>
    </w:p>
    <w:p w14:paraId="3BA5811E" w14:textId="4FD8D207" w:rsidR="006A4572" w:rsidRDefault="006A4572" w:rsidP="00CB3225">
      <w:pPr>
        <w:spacing w:after="0" w:line="360" w:lineRule="atLeast"/>
        <w:ind w:left="793" w:hanging="793"/>
        <w:rPr>
          <w:ins w:id="47" w:author="סימה תשרה דאי" w:date="2021-11-23T08:24:00Z"/>
          <w:rFonts w:ascii="David" w:hAnsi="David"/>
          <w:color w:val="080908"/>
          <w:sz w:val="24"/>
          <w:rtl/>
        </w:rPr>
      </w:pPr>
      <w:r w:rsidRPr="00CB3225">
        <w:rPr>
          <w:rFonts w:ascii="David" w:hAnsi="David" w:hint="cs"/>
          <w:color w:val="080908"/>
          <w:sz w:val="24"/>
          <w:rtl/>
        </w:rPr>
        <w:t>נספח</w:t>
      </w:r>
      <w:r w:rsidRPr="00CB3225">
        <w:rPr>
          <w:rFonts w:ascii="David" w:hAnsi="David"/>
          <w:color w:val="080908"/>
          <w:sz w:val="24"/>
          <w:rtl/>
        </w:rPr>
        <w:t xml:space="preserve"> </w:t>
      </w:r>
      <w:r w:rsidR="00237747" w:rsidRPr="00CB3225">
        <w:rPr>
          <w:rFonts w:ascii="David" w:hAnsi="David" w:hint="cs"/>
          <w:color w:val="080908"/>
          <w:sz w:val="24"/>
          <w:rtl/>
        </w:rPr>
        <w:t>ט</w:t>
      </w:r>
      <w:r w:rsidRPr="00CB3225">
        <w:rPr>
          <w:rFonts w:ascii="David" w:hAnsi="David" w:hint="cs"/>
          <w:color w:val="080908"/>
          <w:sz w:val="24"/>
          <w:rtl/>
        </w:rPr>
        <w:t xml:space="preserve">' </w:t>
      </w:r>
      <w:r w:rsidRPr="00CB3225">
        <w:rPr>
          <w:rFonts w:ascii="David" w:hAnsi="David" w:hint="eastAsia"/>
          <w:color w:val="080908"/>
          <w:sz w:val="24"/>
          <w:rtl/>
        </w:rPr>
        <w:t>–</w:t>
      </w:r>
      <w:r w:rsidRPr="00CB3225">
        <w:rPr>
          <w:rFonts w:ascii="David" w:hAnsi="David"/>
          <w:color w:val="080908"/>
          <w:sz w:val="24"/>
          <w:rtl/>
        </w:rPr>
        <w:t xml:space="preserve"> </w:t>
      </w:r>
      <w:r w:rsidRPr="00CB3225">
        <w:rPr>
          <w:rFonts w:ascii="David" w:hAnsi="David" w:hint="cs"/>
          <w:color w:val="080908"/>
          <w:sz w:val="24"/>
          <w:rtl/>
        </w:rPr>
        <w:t>הנחיות אבטחת מידע</w:t>
      </w:r>
    </w:p>
    <w:p w14:paraId="4BFE27B1" w14:textId="21E52A4B" w:rsidR="00E4587F" w:rsidRPr="00CB3225" w:rsidRDefault="00E4587F" w:rsidP="00CB3225">
      <w:pPr>
        <w:spacing w:after="0" w:line="360" w:lineRule="atLeast"/>
        <w:ind w:left="793" w:hanging="793"/>
        <w:rPr>
          <w:rFonts w:ascii="David" w:hAnsi="David"/>
          <w:color w:val="080908"/>
          <w:sz w:val="24"/>
          <w:rtl/>
        </w:rPr>
      </w:pPr>
      <w:bookmarkStart w:id="48" w:name="_Hlk88548363"/>
      <w:ins w:id="49" w:author="סימה תשרה דאי" w:date="2021-11-23T08:24:00Z">
        <w:r>
          <w:rPr>
            <w:rFonts w:ascii="David" w:hAnsi="David" w:hint="cs"/>
            <w:color w:val="080908"/>
            <w:sz w:val="24"/>
            <w:rtl/>
          </w:rPr>
          <w:t xml:space="preserve">נספח י' </w:t>
        </w:r>
        <w:r>
          <w:rPr>
            <w:rFonts w:ascii="David" w:hAnsi="David"/>
            <w:color w:val="080908"/>
            <w:sz w:val="24"/>
            <w:rtl/>
          </w:rPr>
          <w:t>–</w:t>
        </w:r>
        <w:r>
          <w:rPr>
            <w:rFonts w:ascii="David" w:hAnsi="David" w:hint="cs"/>
            <w:color w:val="080908"/>
            <w:sz w:val="24"/>
            <w:rtl/>
          </w:rPr>
          <w:t xml:space="preserve"> תצהיר על </w:t>
        </w:r>
      </w:ins>
      <w:ins w:id="50" w:author="סימה תשרה דאי" w:date="2021-11-23T08:25:00Z">
        <w:r>
          <w:rPr>
            <w:rFonts w:ascii="David" w:hAnsi="David" w:hint="cs"/>
            <w:color w:val="080908"/>
            <w:sz w:val="24"/>
            <w:rtl/>
          </w:rPr>
          <w:t>רישיון לעריכת דין מלשכת עורכי הדין בישראל</w:t>
        </w:r>
      </w:ins>
    </w:p>
    <w:bookmarkEnd w:id="48"/>
    <w:p w14:paraId="36509E4A" w14:textId="4DD54916" w:rsidR="00372455" w:rsidRPr="00CB3225" w:rsidRDefault="00372455" w:rsidP="00CB3225">
      <w:pPr>
        <w:spacing w:after="0" w:line="360" w:lineRule="atLeast"/>
        <w:ind w:left="793" w:hanging="793"/>
        <w:jc w:val="both"/>
        <w:rPr>
          <w:rFonts w:ascii="David" w:hAnsi="David"/>
          <w:color w:val="080908"/>
          <w:sz w:val="24"/>
          <w:rtl/>
        </w:rPr>
      </w:pPr>
    </w:p>
    <w:p w14:paraId="0A61A06B" w14:textId="5E53F107" w:rsidR="00372455" w:rsidRPr="00CB3225" w:rsidRDefault="00372455" w:rsidP="00CB3225">
      <w:pPr>
        <w:spacing w:after="0" w:line="360" w:lineRule="atLeast"/>
        <w:ind w:left="793" w:hanging="793"/>
        <w:jc w:val="both"/>
        <w:rPr>
          <w:rFonts w:ascii="David" w:hAnsi="David"/>
          <w:color w:val="080908"/>
          <w:sz w:val="24"/>
          <w:rtl/>
        </w:rPr>
      </w:pPr>
    </w:p>
    <w:p w14:paraId="57572DF2" w14:textId="77777777" w:rsidR="006A4572" w:rsidRPr="00CB3225" w:rsidDel="00B773EE" w:rsidRDefault="006A4572" w:rsidP="00CB3225">
      <w:pPr>
        <w:spacing w:after="0" w:line="360" w:lineRule="atLeast"/>
        <w:ind w:left="793" w:hanging="793"/>
        <w:jc w:val="both"/>
        <w:rPr>
          <w:rFonts w:ascii="David" w:hAnsi="David"/>
          <w:color w:val="080908"/>
          <w:sz w:val="24"/>
          <w:rtl/>
        </w:rPr>
      </w:pPr>
    </w:p>
    <w:p w14:paraId="468A72C8" w14:textId="77777777" w:rsidR="005D0CA5" w:rsidRPr="00CB3225" w:rsidRDefault="002C6DE8" w:rsidP="00CB3225">
      <w:pPr>
        <w:spacing w:line="360" w:lineRule="atLeast"/>
        <w:jc w:val="both"/>
        <w:rPr>
          <w:rFonts w:ascii="David" w:hAnsi="David"/>
          <w:color w:val="080908"/>
          <w:sz w:val="24"/>
        </w:rPr>
      </w:pPr>
      <w:r w:rsidRPr="00CB3225">
        <w:rPr>
          <w:rFonts w:ascii="David" w:hAnsi="David"/>
          <w:color w:val="080908"/>
          <w:sz w:val="24"/>
          <w:rtl/>
        </w:rPr>
        <w:t xml:space="preserve"> </w:t>
      </w:r>
      <w:r w:rsidR="005D0CA5" w:rsidRPr="00CB3225">
        <w:rPr>
          <w:rFonts w:ascii="David" w:hAnsi="David"/>
          <w:color w:val="080908"/>
          <w:sz w:val="24"/>
          <w:rtl/>
        </w:rPr>
        <w:br w:type="page"/>
      </w:r>
    </w:p>
    <w:p w14:paraId="45F855F9" w14:textId="77777777" w:rsidR="00372455" w:rsidRPr="00CB3225" w:rsidRDefault="00372455" w:rsidP="00CB3225">
      <w:pPr>
        <w:spacing w:line="360" w:lineRule="atLeast"/>
        <w:jc w:val="center"/>
        <w:rPr>
          <w:rFonts w:ascii="David" w:hAnsi="David"/>
          <w:bCs/>
          <w:color w:val="080908"/>
          <w:sz w:val="24"/>
          <w:szCs w:val="52"/>
          <w:rtl/>
        </w:rPr>
      </w:pPr>
      <w:r w:rsidRPr="00CB3225">
        <w:rPr>
          <w:rFonts w:ascii="David" w:hAnsi="David" w:hint="cs"/>
          <w:bCs/>
          <w:color w:val="080908"/>
          <w:sz w:val="24"/>
          <w:szCs w:val="52"/>
          <w:rtl/>
        </w:rPr>
        <w:lastRenderedPageBreak/>
        <w:t>משרד</w:t>
      </w:r>
      <w:r w:rsidRPr="00CB3225">
        <w:rPr>
          <w:rFonts w:ascii="David" w:hAnsi="David"/>
          <w:bCs/>
          <w:color w:val="080908"/>
          <w:sz w:val="24"/>
          <w:szCs w:val="52"/>
          <w:rtl/>
        </w:rPr>
        <w:t xml:space="preserve"> </w:t>
      </w:r>
      <w:r w:rsidRPr="00CB3225">
        <w:rPr>
          <w:rFonts w:ascii="David" w:hAnsi="David" w:hint="cs"/>
          <w:bCs/>
          <w:color w:val="080908"/>
          <w:sz w:val="24"/>
          <w:szCs w:val="52"/>
          <w:rtl/>
        </w:rPr>
        <w:t>הכלכלה</w:t>
      </w:r>
      <w:r w:rsidRPr="00CB3225">
        <w:rPr>
          <w:rFonts w:ascii="David" w:hAnsi="David"/>
          <w:bCs/>
          <w:color w:val="080908"/>
          <w:sz w:val="24"/>
          <w:szCs w:val="52"/>
          <w:rtl/>
        </w:rPr>
        <w:t xml:space="preserve"> </w:t>
      </w:r>
      <w:r w:rsidRPr="00CB3225">
        <w:rPr>
          <w:rFonts w:ascii="David" w:hAnsi="David" w:hint="cs"/>
          <w:bCs/>
          <w:color w:val="080908"/>
          <w:sz w:val="24"/>
          <w:szCs w:val="52"/>
          <w:rtl/>
        </w:rPr>
        <w:t>והתעשייה</w:t>
      </w:r>
    </w:p>
    <w:p w14:paraId="630714A9" w14:textId="77777777" w:rsidR="00372455" w:rsidRPr="00CB3225" w:rsidRDefault="00372455" w:rsidP="00CB3225">
      <w:pPr>
        <w:spacing w:line="360" w:lineRule="atLeast"/>
        <w:jc w:val="center"/>
        <w:rPr>
          <w:rFonts w:ascii="David" w:hAnsi="David"/>
          <w:bCs/>
          <w:color w:val="080908"/>
          <w:sz w:val="24"/>
          <w:rtl/>
        </w:rPr>
      </w:pPr>
    </w:p>
    <w:p w14:paraId="21B0841E" w14:textId="72E3D4AB" w:rsidR="00372455" w:rsidRPr="00CB3225" w:rsidRDefault="00372455" w:rsidP="00CB3225">
      <w:pPr>
        <w:spacing w:line="360" w:lineRule="atLeast"/>
        <w:jc w:val="center"/>
        <w:rPr>
          <w:rFonts w:ascii="David" w:hAnsi="David"/>
          <w:bCs/>
          <w:color w:val="080908"/>
          <w:sz w:val="24"/>
          <w:szCs w:val="52"/>
          <w:rtl/>
        </w:rPr>
      </w:pPr>
      <w:r w:rsidRPr="00CB3225">
        <w:rPr>
          <w:rFonts w:ascii="David" w:hAnsi="David" w:hint="cs"/>
          <w:bCs/>
          <w:color w:val="080908"/>
          <w:sz w:val="24"/>
          <w:szCs w:val="96"/>
          <w:rtl/>
        </w:rPr>
        <w:t>חוברת ההצעה</w:t>
      </w:r>
      <w:r w:rsidRPr="00CB3225">
        <w:rPr>
          <w:rFonts w:ascii="David" w:hAnsi="David"/>
          <w:bCs/>
          <w:color w:val="080908"/>
          <w:sz w:val="24"/>
          <w:szCs w:val="96"/>
          <w:rtl/>
        </w:rPr>
        <w:br/>
      </w:r>
      <w:r w:rsidRPr="00CB3225">
        <w:rPr>
          <w:rFonts w:ascii="David" w:hAnsi="David" w:hint="cs"/>
          <w:bCs/>
          <w:color w:val="080908"/>
          <w:sz w:val="24"/>
          <w:szCs w:val="96"/>
          <w:rtl/>
        </w:rPr>
        <w:br/>
      </w:r>
      <w:r w:rsidRPr="00CB3225">
        <w:rPr>
          <w:rFonts w:ascii="David" w:hAnsi="David" w:hint="cs"/>
          <w:bCs/>
          <w:color w:val="080908"/>
          <w:sz w:val="24"/>
          <w:szCs w:val="52"/>
          <w:rtl/>
        </w:rPr>
        <w:t>מכרז</w:t>
      </w:r>
      <w:r w:rsidRPr="00CB3225">
        <w:rPr>
          <w:rFonts w:ascii="David" w:hAnsi="David"/>
          <w:bCs/>
          <w:color w:val="080908"/>
          <w:sz w:val="24"/>
          <w:szCs w:val="52"/>
          <w:rtl/>
        </w:rPr>
        <w:t xml:space="preserve"> </w:t>
      </w:r>
      <w:r w:rsidRPr="00CB3225">
        <w:rPr>
          <w:rFonts w:ascii="David" w:hAnsi="David" w:hint="cs"/>
          <w:bCs/>
          <w:color w:val="080908"/>
          <w:sz w:val="24"/>
          <w:szCs w:val="52"/>
          <w:rtl/>
        </w:rPr>
        <w:t>מס</w:t>
      </w:r>
      <w:r w:rsidRPr="00CB3225">
        <w:rPr>
          <w:rFonts w:ascii="David" w:hAnsi="David"/>
          <w:bCs/>
          <w:color w:val="080908"/>
          <w:sz w:val="24"/>
          <w:szCs w:val="52"/>
          <w:rtl/>
        </w:rPr>
        <w:t xml:space="preserve">' </w:t>
      </w:r>
      <w:r w:rsidR="00963604">
        <w:rPr>
          <w:rFonts w:ascii="David" w:hAnsi="David" w:hint="cs"/>
          <w:bCs/>
          <w:color w:val="080908"/>
          <w:sz w:val="24"/>
          <w:szCs w:val="52"/>
          <w:rtl/>
        </w:rPr>
        <w:t xml:space="preserve">15/21 - </w:t>
      </w:r>
      <w:r w:rsidRPr="00CB3225">
        <w:rPr>
          <w:rFonts w:ascii="David" w:hAnsi="David" w:hint="cs"/>
          <w:bCs/>
          <w:color w:val="080908"/>
          <w:sz w:val="24"/>
          <w:szCs w:val="52"/>
          <w:rtl/>
        </w:rPr>
        <w:t xml:space="preserve"> לקבלת </w:t>
      </w:r>
      <w:r w:rsidR="00963604" w:rsidRPr="00963604">
        <w:rPr>
          <w:rFonts w:ascii="David" w:hAnsi="David" w:hint="cs"/>
          <w:bCs/>
          <w:color w:val="080908"/>
          <w:sz w:val="24"/>
          <w:szCs w:val="52"/>
          <w:rtl/>
        </w:rPr>
        <w:t>שירותים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משפטיים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להכנה</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וליווי</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של</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תיקי</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תביעות</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בהם</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מעורב</w:t>
      </w:r>
      <w:r w:rsidR="00963604" w:rsidRPr="00963604">
        <w:rPr>
          <w:rFonts w:ascii="David" w:hAnsi="David"/>
          <w:bCs/>
          <w:color w:val="080908"/>
          <w:sz w:val="24"/>
          <w:szCs w:val="52"/>
          <w:rtl/>
        </w:rPr>
        <w:t xml:space="preserve"> </w:t>
      </w:r>
      <w:r w:rsidR="00963604" w:rsidRPr="00963604">
        <w:rPr>
          <w:rFonts w:ascii="David" w:hAnsi="David" w:hint="cs"/>
          <w:bCs/>
          <w:color w:val="080908"/>
          <w:sz w:val="24"/>
          <w:szCs w:val="52"/>
          <w:rtl/>
        </w:rPr>
        <w:t>המשרד</w:t>
      </w:r>
    </w:p>
    <w:p w14:paraId="0BC93BE2" w14:textId="77777777" w:rsidR="00372455" w:rsidRPr="00CB3225" w:rsidRDefault="00372455" w:rsidP="00CB3225">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372455" w:rsidRPr="00CB3225" w14:paraId="0AC3E5AC" w14:textId="77777777" w:rsidTr="00CB3225">
        <w:trPr>
          <w:trHeight w:val="454"/>
        </w:trPr>
        <w:tc>
          <w:tcPr>
            <w:tcW w:w="3226" w:type="dxa"/>
            <w:shd w:val="clear" w:color="auto" w:fill="auto"/>
          </w:tcPr>
          <w:p w14:paraId="420AFD6E"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שם מלא של הגוף המציע</w:t>
            </w:r>
          </w:p>
        </w:tc>
        <w:tc>
          <w:tcPr>
            <w:tcW w:w="5670" w:type="dxa"/>
            <w:shd w:val="clear" w:color="auto" w:fill="auto"/>
          </w:tcPr>
          <w:p w14:paraId="3AA944DF" w14:textId="77777777" w:rsidR="00372455" w:rsidRPr="00CB3225" w:rsidRDefault="00372455" w:rsidP="00CB3225">
            <w:pPr>
              <w:spacing w:line="360" w:lineRule="atLeast"/>
              <w:rPr>
                <w:rFonts w:ascii="David" w:hAnsi="David"/>
                <w:color w:val="080908"/>
                <w:rtl/>
              </w:rPr>
            </w:pPr>
          </w:p>
        </w:tc>
      </w:tr>
      <w:tr w:rsidR="00372455" w:rsidRPr="00CB3225" w14:paraId="2DC933F4" w14:textId="77777777" w:rsidTr="00CB3225">
        <w:trPr>
          <w:trHeight w:val="504"/>
        </w:trPr>
        <w:tc>
          <w:tcPr>
            <w:tcW w:w="3226" w:type="dxa"/>
            <w:shd w:val="clear" w:color="auto" w:fill="auto"/>
          </w:tcPr>
          <w:p w14:paraId="184EB5FA"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חתימה וחותמת</w:t>
            </w:r>
          </w:p>
        </w:tc>
        <w:tc>
          <w:tcPr>
            <w:tcW w:w="5670" w:type="dxa"/>
            <w:shd w:val="clear" w:color="auto" w:fill="auto"/>
          </w:tcPr>
          <w:p w14:paraId="1EA7FE08" w14:textId="77777777" w:rsidR="00372455" w:rsidRPr="00CB3225" w:rsidRDefault="00372455" w:rsidP="00CB3225">
            <w:pPr>
              <w:spacing w:line="360" w:lineRule="atLeast"/>
              <w:rPr>
                <w:rFonts w:ascii="David" w:hAnsi="David"/>
                <w:color w:val="080908"/>
                <w:sz w:val="24"/>
                <w:rtl/>
              </w:rPr>
            </w:pPr>
          </w:p>
        </w:tc>
      </w:tr>
    </w:tbl>
    <w:p w14:paraId="1ADAD037" w14:textId="77777777" w:rsidR="00372455" w:rsidRPr="00CB3225" w:rsidRDefault="00372455" w:rsidP="00CB3225">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372455" w:rsidRPr="00CB3225" w14:paraId="1A266949" w14:textId="77777777" w:rsidTr="00CB3225">
        <w:tc>
          <w:tcPr>
            <w:tcW w:w="3221" w:type="dxa"/>
            <w:shd w:val="clear" w:color="auto" w:fill="auto"/>
          </w:tcPr>
          <w:p w14:paraId="577286C6"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5FA94DFE"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7D21F0F9" w14:textId="77777777" w:rsidR="00372455" w:rsidRPr="00CB3225" w:rsidRDefault="00372455" w:rsidP="00CB3225">
            <w:pPr>
              <w:spacing w:line="360" w:lineRule="atLeast"/>
              <w:jc w:val="center"/>
              <w:rPr>
                <w:rFonts w:ascii="David" w:hAnsi="David"/>
                <w:color w:val="080908"/>
                <w:rtl/>
              </w:rPr>
            </w:pPr>
          </w:p>
        </w:tc>
      </w:tr>
      <w:tr w:rsidR="00372455" w:rsidRPr="00CB3225" w14:paraId="286D2CC0" w14:textId="77777777" w:rsidTr="00CB3225">
        <w:tc>
          <w:tcPr>
            <w:tcW w:w="3221" w:type="dxa"/>
            <w:shd w:val="clear" w:color="auto" w:fill="auto"/>
          </w:tcPr>
          <w:p w14:paraId="4EA1CD7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סוג התאגיד</w:t>
            </w:r>
          </w:p>
        </w:tc>
        <w:tc>
          <w:tcPr>
            <w:tcW w:w="1990" w:type="dxa"/>
            <w:shd w:val="clear" w:color="auto" w:fill="auto"/>
          </w:tcPr>
          <w:p w14:paraId="3055288D"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תאריך רישום</w:t>
            </w:r>
          </w:p>
        </w:tc>
        <w:tc>
          <w:tcPr>
            <w:tcW w:w="3690" w:type="dxa"/>
            <w:shd w:val="clear" w:color="auto" w:fill="auto"/>
          </w:tcPr>
          <w:p w14:paraId="4E017187"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מזהה</w:t>
            </w:r>
          </w:p>
        </w:tc>
      </w:tr>
      <w:tr w:rsidR="00372455" w:rsidRPr="00CB3225" w14:paraId="286EA274" w14:textId="77777777" w:rsidTr="00CB3225">
        <w:tc>
          <w:tcPr>
            <w:tcW w:w="3221" w:type="dxa"/>
            <w:shd w:val="clear" w:color="auto" w:fill="auto"/>
          </w:tcPr>
          <w:p w14:paraId="7F5A7A05"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4D07FB77"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4646E291" w14:textId="77777777" w:rsidR="00372455" w:rsidRPr="00CB3225" w:rsidRDefault="00372455" w:rsidP="00CB3225">
            <w:pPr>
              <w:spacing w:line="360" w:lineRule="atLeast"/>
              <w:jc w:val="center"/>
              <w:rPr>
                <w:rFonts w:ascii="David" w:hAnsi="David"/>
                <w:color w:val="080908"/>
                <w:rtl/>
              </w:rPr>
            </w:pPr>
          </w:p>
        </w:tc>
      </w:tr>
      <w:tr w:rsidR="00372455" w:rsidRPr="00CB3225" w14:paraId="7240720D" w14:textId="77777777" w:rsidTr="00CB3225">
        <w:trPr>
          <w:trHeight w:val="610"/>
        </w:trPr>
        <w:tc>
          <w:tcPr>
            <w:tcW w:w="3221" w:type="dxa"/>
            <w:shd w:val="clear" w:color="auto" w:fill="auto"/>
          </w:tcPr>
          <w:p w14:paraId="375B0473" w14:textId="77777777" w:rsidR="00372455" w:rsidRPr="00CB3225" w:rsidRDefault="00372455" w:rsidP="00CB3225">
            <w:pPr>
              <w:spacing w:line="360" w:lineRule="atLeast"/>
              <w:jc w:val="center"/>
              <w:rPr>
                <w:rFonts w:ascii="David" w:hAnsi="David"/>
                <w:color w:val="080908"/>
                <w:rtl/>
              </w:rPr>
            </w:pPr>
          </w:p>
        </w:tc>
        <w:tc>
          <w:tcPr>
            <w:tcW w:w="1990" w:type="dxa"/>
            <w:shd w:val="clear" w:color="auto" w:fill="auto"/>
          </w:tcPr>
          <w:p w14:paraId="39C66E1E" w14:textId="77777777" w:rsidR="00372455" w:rsidRPr="00CB3225" w:rsidRDefault="00372455" w:rsidP="00CB3225">
            <w:pPr>
              <w:spacing w:line="360" w:lineRule="atLeast"/>
              <w:jc w:val="center"/>
              <w:rPr>
                <w:rFonts w:ascii="David" w:hAnsi="David"/>
                <w:color w:val="080908"/>
                <w:rtl/>
              </w:rPr>
            </w:pPr>
          </w:p>
        </w:tc>
        <w:tc>
          <w:tcPr>
            <w:tcW w:w="3690" w:type="dxa"/>
            <w:shd w:val="clear" w:color="auto" w:fill="auto"/>
          </w:tcPr>
          <w:p w14:paraId="0C7B5389" w14:textId="77777777" w:rsidR="00372455" w:rsidRPr="00CB3225" w:rsidRDefault="00372455" w:rsidP="00CB3225">
            <w:pPr>
              <w:spacing w:line="360" w:lineRule="atLeast"/>
              <w:jc w:val="center"/>
              <w:rPr>
                <w:rFonts w:ascii="David" w:hAnsi="David"/>
                <w:color w:val="080908"/>
                <w:rtl/>
              </w:rPr>
            </w:pPr>
          </w:p>
        </w:tc>
      </w:tr>
      <w:tr w:rsidR="00372455" w:rsidRPr="00CB3225" w14:paraId="02A3C9E2" w14:textId="77777777" w:rsidTr="00CB3225">
        <w:tc>
          <w:tcPr>
            <w:tcW w:w="3221" w:type="dxa"/>
            <w:shd w:val="clear" w:color="auto" w:fill="auto"/>
          </w:tcPr>
          <w:p w14:paraId="2D646146"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 xml:space="preserve">כתובת משרד </w:t>
            </w:r>
          </w:p>
        </w:tc>
        <w:tc>
          <w:tcPr>
            <w:tcW w:w="1990" w:type="dxa"/>
            <w:shd w:val="clear" w:color="auto" w:fill="auto"/>
          </w:tcPr>
          <w:p w14:paraId="7EF47A57"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טלפון</w:t>
            </w:r>
          </w:p>
        </w:tc>
        <w:tc>
          <w:tcPr>
            <w:tcW w:w="3690" w:type="dxa"/>
            <w:shd w:val="clear" w:color="auto" w:fill="auto"/>
          </w:tcPr>
          <w:p w14:paraId="0406597D"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hint="cs"/>
                <w:color w:val="080908"/>
                <w:sz w:val="24"/>
                <w:rtl/>
              </w:rPr>
              <w:t>דוא"ל</w:t>
            </w:r>
          </w:p>
        </w:tc>
      </w:tr>
    </w:tbl>
    <w:p w14:paraId="6084A2CA" w14:textId="77777777" w:rsidR="00372455" w:rsidRPr="00CB3225" w:rsidRDefault="00372455" w:rsidP="00CB3225">
      <w:pPr>
        <w:spacing w:line="360" w:lineRule="atLeast"/>
        <w:rPr>
          <w:rFonts w:ascii="David" w:hAnsi="David"/>
          <w:color w:val="080908"/>
          <w:sz w:val="24"/>
          <w:rtl/>
        </w:rPr>
      </w:pPr>
    </w:p>
    <w:p w14:paraId="5B66085C"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t>שמות הבעלים (במקרה של חברה, שותפות)</w:t>
      </w:r>
      <w:r w:rsidRPr="00CB3225">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5"/>
        <w:gridCol w:w="5357"/>
      </w:tblGrid>
      <w:tr w:rsidR="00372455" w:rsidRPr="00CB3225" w14:paraId="3882E742" w14:textId="77777777" w:rsidTr="00CB3225">
        <w:tc>
          <w:tcPr>
            <w:tcW w:w="3084" w:type="dxa"/>
            <w:shd w:val="clear" w:color="auto" w:fill="auto"/>
          </w:tcPr>
          <w:p w14:paraId="745B8E41" w14:textId="77777777" w:rsidR="00372455" w:rsidRPr="00CB3225" w:rsidRDefault="00372455" w:rsidP="00CB3225">
            <w:pPr>
              <w:spacing w:line="360" w:lineRule="atLeast"/>
              <w:rPr>
                <w:rFonts w:ascii="David" w:hAnsi="David"/>
                <w:color w:val="080908"/>
                <w:rtl/>
              </w:rPr>
            </w:pPr>
            <w:r w:rsidRPr="00CB3225">
              <w:rPr>
                <w:rFonts w:ascii="David" w:hAnsi="David" w:hint="cs"/>
                <w:color w:val="080908"/>
                <w:sz w:val="24"/>
                <w:rtl/>
              </w:rPr>
              <w:t>שם ושם משפחה</w:t>
            </w:r>
          </w:p>
        </w:tc>
        <w:tc>
          <w:tcPr>
            <w:tcW w:w="5670" w:type="dxa"/>
            <w:shd w:val="clear" w:color="auto" w:fill="auto"/>
          </w:tcPr>
          <w:p w14:paraId="776D55D6" w14:textId="77777777" w:rsidR="00372455" w:rsidRPr="00CB3225" w:rsidRDefault="00372455" w:rsidP="00CB3225">
            <w:pPr>
              <w:spacing w:line="360" w:lineRule="atLeast"/>
              <w:rPr>
                <w:rFonts w:ascii="David" w:hAnsi="David"/>
                <w:color w:val="080908"/>
                <w:rtl/>
              </w:rPr>
            </w:pPr>
            <w:r w:rsidRPr="00CB3225">
              <w:rPr>
                <w:rFonts w:ascii="David" w:hAnsi="David" w:hint="cs"/>
                <w:color w:val="080908"/>
                <w:sz w:val="24"/>
                <w:rtl/>
              </w:rPr>
              <w:t>מספר ת.ז.</w:t>
            </w:r>
          </w:p>
        </w:tc>
      </w:tr>
      <w:tr w:rsidR="00372455" w:rsidRPr="00CB3225" w14:paraId="3FC49496" w14:textId="77777777" w:rsidTr="00CB3225">
        <w:tc>
          <w:tcPr>
            <w:tcW w:w="3084" w:type="dxa"/>
            <w:shd w:val="clear" w:color="auto" w:fill="auto"/>
          </w:tcPr>
          <w:p w14:paraId="10EE93D7" w14:textId="77777777" w:rsidR="00372455" w:rsidRPr="00CB3225" w:rsidRDefault="00372455" w:rsidP="00CB3225">
            <w:pPr>
              <w:spacing w:line="360" w:lineRule="atLeast"/>
              <w:rPr>
                <w:rFonts w:ascii="David" w:hAnsi="David"/>
                <w:color w:val="080908"/>
                <w:rtl/>
              </w:rPr>
            </w:pPr>
          </w:p>
        </w:tc>
        <w:tc>
          <w:tcPr>
            <w:tcW w:w="5670" w:type="dxa"/>
            <w:shd w:val="clear" w:color="auto" w:fill="auto"/>
          </w:tcPr>
          <w:p w14:paraId="2BAA4FCF" w14:textId="77777777" w:rsidR="00372455" w:rsidRPr="00CB3225" w:rsidRDefault="00372455" w:rsidP="00CB3225">
            <w:pPr>
              <w:spacing w:line="360" w:lineRule="atLeast"/>
              <w:rPr>
                <w:rFonts w:ascii="David" w:hAnsi="David"/>
                <w:color w:val="080908"/>
                <w:rtl/>
              </w:rPr>
            </w:pPr>
          </w:p>
        </w:tc>
      </w:tr>
      <w:tr w:rsidR="00372455" w:rsidRPr="00CB3225" w14:paraId="6D7C8CC3" w14:textId="77777777" w:rsidTr="00CB3225">
        <w:tc>
          <w:tcPr>
            <w:tcW w:w="3084" w:type="dxa"/>
            <w:shd w:val="clear" w:color="auto" w:fill="auto"/>
          </w:tcPr>
          <w:p w14:paraId="738516E8" w14:textId="77777777" w:rsidR="00372455" w:rsidRPr="00CB3225" w:rsidRDefault="00372455" w:rsidP="00CB3225">
            <w:pPr>
              <w:spacing w:line="360" w:lineRule="atLeast"/>
              <w:rPr>
                <w:rFonts w:ascii="David" w:hAnsi="David"/>
                <w:color w:val="080908"/>
                <w:rtl/>
              </w:rPr>
            </w:pPr>
          </w:p>
        </w:tc>
        <w:tc>
          <w:tcPr>
            <w:tcW w:w="5670" w:type="dxa"/>
            <w:shd w:val="clear" w:color="auto" w:fill="auto"/>
          </w:tcPr>
          <w:p w14:paraId="53CCA902" w14:textId="77777777" w:rsidR="00372455" w:rsidRPr="00CB3225" w:rsidRDefault="00372455" w:rsidP="00CB3225">
            <w:pPr>
              <w:spacing w:line="360" w:lineRule="atLeast"/>
              <w:rPr>
                <w:rFonts w:ascii="David" w:hAnsi="David"/>
                <w:color w:val="080908"/>
                <w:sz w:val="24"/>
                <w:rtl/>
              </w:rPr>
            </w:pPr>
          </w:p>
        </w:tc>
      </w:tr>
    </w:tbl>
    <w:p w14:paraId="5E310947" w14:textId="77777777" w:rsidR="00372455" w:rsidRPr="00CB3225" w:rsidRDefault="00372455" w:rsidP="00CB3225">
      <w:pPr>
        <w:spacing w:line="360" w:lineRule="atLeast"/>
        <w:rPr>
          <w:rFonts w:ascii="David" w:hAnsi="David"/>
          <w:color w:val="080908"/>
          <w:sz w:val="24"/>
          <w:rtl/>
        </w:rPr>
      </w:pPr>
    </w:p>
    <w:p w14:paraId="3863E0C3" w14:textId="77777777" w:rsidR="00372455" w:rsidRPr="00CB3225" w:rsidRDefault="00372455" w:rsidP="00CB3225">
      <w:pPr>
        <w:spacing w:line="360" w:lineRule="atLeast"/>
        <w:rPr>
          <w:rFonts w:ascii="David" w:hAnsi="David"/>
          <w:color w:val="080908"/>
          <w:sz w:val="24"/>
          <w:rtl/>
        </w:rPr>
      </w:pPr>
    </w:p>
    <w:p w14:paraId="6AB27526"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lastRenderedPageBreak/>
        <w:t>פרטי המוסמכים לחתום ולהתחייב בשם המצי</w:t>
      </w:r>
      <w:r w:rsidRPr="00CB3225">
        <w:rPr>
          <w:rFonts w:ascii="David" w:hAnsi="David" w:hint="cs"/>
          <w:b/>
          <w:bCs/>
          <w:color w:val="080908"/>
          <w:sz w:val="24"/>
          <w:rtl/>
        </w:rPr>
        <w:t>ע</w:t>
      </w:r>
      <w:r w:rsidRPr="00CB3225">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372455" w:rsidRPr="00CB3225" w14:paraId="263A8801" w14:textId="77777777" w:rsidTr="00CB3225">
        <w:tc>
          <w:tcPr>
            <w:tcW w:w="2415" w:type="dxa"/>
            <w:shd w:val="clear" w:color="auto" w:fill="auto"/>
          </w:tcPr>
          <w:p w14:paraId="5B452A9D"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שם ושם משפחה</w:t>
            </w:r>
          </w:p>
        </w:tc>
        <w:tc>
          <w:tcPr>
            <w:tcW w:w="2415" w:type="dxa"/>
            <w:shd w:val="clear" w:color="auto" w:fill="auto"/>
          </w:tcPr>
          <w:p w14:paraId="0780B3E3"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ת.ז.</w:t>
            </w:r>
          </w:p>
        </w:tc>
        <w:tc>
          <w:tcPr>
            <w:tcW w:w="2415" w:type="dxa"/>
            <w:shd w:val="clear" w:color="auto" w:fill="auto"/>
          </w:tcPr>
          <w:p w14:paraId="6F81BFB0"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כתובת</w:t>
            </w:r>
          </w:p>
        </w:tc>
        <w:tc>
          <w:tcPr>
            <w:tcW w:w="1656" w:type="dxa"/>
            <w:shd w:val="clear" w:color="auto" w:fill="auto"/>
          </w:tcPr>
          <w:p w14:paraId="5FA3B3E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תפקיד בתאגיד</w:t>
            </w:r>
          </w:p>
        </w:tc>
      </w:tr>
      <w:tr w:rsidR="00372455" w:rsidRPr="00CB3225" w14:paraId="099DF769" w14:textId="77777777" w:rsidTr="00CB3225">
        <w:tc>
          <w:tcPr>
            <w:tcW w:w="2415" w:type="dxa"/>
            <w:shd w:val="clear" w:color="auto" w:fill="auto"/>
          </w:tcPr>
          <w:p w14:paraId="2E806056"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0DFC9225"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2D7F532F" w14:textId="77777777" w:rsidR="00372455" w:rsidRPr="00CB3225" w:rsidRDefault="00372455" w:rsidP="00CB3225">
            <w:pPr>
              <w:spacing w:line="360" w:lineRule="atLeast"/>
              <w:jc w:val="center"/>
              <w:rPr>
                <w:rFonts w:ascii="David" w:hAnsi="David"/>
                <w:color w:val="080908"/>
                <w:rtl/>
              </w:rPr>
            </w:pPr>
          </w:p>
        </w:tc>
        <w:tc>
          <w:tcPr>
            <w:tcW w:w="1656" w:type="dxa"/>
            <w:shd w:val="clear" w:color="auto" w:fill="auto"/>
          </w:tcPr>
          <w:p w14:paraId="08A6FF54" w14:textId="77777777" w:rsidR="00372455" w:rsidRPr="00CB3225" w:rsidRDefault="00372455" w:rsidP="00CB3225">
            <w:pPr>
              <w:spacing w:line="360" w:lineRule="atLeast"/>
              <w:jc w:val="center"/>
              <w:rPr>
                <w:rFonts w:ascii="David" w:hAnsi="David"/>
                <w:color w:val="080908"/>
                <w:rtl/>
              </w:rPr>
            </w:pPr>
          </w:p>
        </w:tc>
      </w:tr>
      <w:tr w:rsidR="00372455" w:rsidRPr="00CB3225" w14:paraId="20C5384D" w14:textId="77777777" w:rsidTr="00CB3225">
        <w:tc>
          <w:tcPr>
            <w:tcW w:w="2415" w:type="dxa"/>
            <w:shd w:val="clear" w:color="auto" w:fill="auto"/>
          </w:tcPr>
          <w:p w14:paraId="0C292BF9"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2288A51C"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6F32D8BE" w14:textId="77777777" w:rsidR="00372455" w:rsidRPr="00CB3225" w:rsidRDefault="00372455" w:rsidP="00CB3225">
            <w:pPr>
              <w:spacing w:line="360" w:lineRule="atLeast"/>
              <w:jc w:val="center"/>
              <w:rPr>
                <w:rFonts w:ascii="David" w:hAnsi="David"/>
                <w:color w:val="080908"/>
                <w:rtl/>
              </w:rPr>
            </w:pPr>
          </w:p>
        </w:tc>
        <w:tc>
          <w:tcPr>
            <w:tcW w:w="1656" w:type="dxa"/>
            <w:shd w:val="clear" w:color="auto" w:fill="auto"/>
          </w:tcPr>
          <w:p w14:paraId="0CB1EC5C" w14:textId="77777777" w:rsidR="00372455" w:rsidRPr="00CB3225" w:rsidRDefault="00372455" w:rsidP="00CB3225">
            <w:pPr>
              <w:spacing w:line="360" w:lineRule="atLeast"/>
              <w:jc w:val="center"/>
              <w:rPr>
                <w:rFonts w:ascii="David" w:hAnsi="David"/>
                <w:color w:val="080908"/>
                <w:sz w:val="24"/>
                <w:rtl/>
              </w:rPr>
            </w:pPr>
          </w:p>
        </w:tc>
      </w:tr>
    </w:tbl>
    <w:p w14:paraId="490DA243" w14:textId="77777777" w:rsidR="00372455" w:rsidRPr="00CB3225" w:rsidRDefault="00372455" w:rsidP="00CB3225">
      <w:pPr>
        <w:spacing w:line="360" w:lineRule="atLeast"/>
        <w:rPr>
          <w:rFonts w:ascii="David" w:hAnsi="David"/>
          <w:color w:val="080908"/>
          <w:sz w:val="24"/>
          <w:rtl/>
        </w:rPr>
      </w:pPr>
    </w:p>
    <w:p w14:paraId="2B16B856" w14:textId="77777777" w:rsidR="00372455" w:rsidRPr="00CB3225" w:rsidRDefault="00372455" w:rsidP="00CB3225">
      <w:pPr>
        <w:spacing w:line="360" w:lineRule="atLeast"/>
        <w:rPr>
          <w:rFonts w:ascii="David" w:hAnsi="David"/>
          <w:b/>
          <w:bCs/>
          <w:color w:val="080908"/>
          <w:sz w:val="24"/>
          <w:rtl/>
        </w:rPr>
      </w:pPr>
      <w:r w:rsidRPr="00CB3225">
        <w:rPr>
          <w:rFonts w:ascii="David" w:hAnsi="David" w:hint="cs"/>
          <w:b/>
          <w:bCs/>
          <w:color w:val="080908"/>
          <w:sz w:val="24"/>
          <w:rtl/>
        </w:rPr>
        <w:t>הצהרת מורשה חתימה:</w:t>
      </w:r>
    </w:p>
    <w:p w14:paraId="21AA8679"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אני הח"מ </w:t>
      </w:r>
      <w:r w:rsidRPr="00CB3225">
        <w:rPr>
          <w:rFonts w:ascii="David" w:hAnsi="David" w:hint="cs"/>
          <w:color w:val="080908"/>
          <w:sz w:val="24"/>
          <w:rtl/>
        </w:rPr>
        <w:t xml:space="preserve">__________   </w:t>
      </w:r>
      <w:r w:rsidRPr="00CB3225">
        <w:rPr>
          <w:rFonts w:ascii="David" w:hAnsi="David"/>
          <w:color w:val="080908"/>
          <w:sz w:val="24"/>
          <w:rtl/>
        </w:rPr>
        <w:t xml:space="preserve">ת.ז. </w:t>
      </w:r>
      <w:r w:rsidRPr="00CB3225">
        <w:rPr>
          <w:rFonts w:ascii="David" w:hAnsi="David" w:hint="cs"/>
          <w:color w:val="080908"/>
          <w:sz w:val="24"/>
          <w:rtl/>
        </w:rPr>
        <w:t xml:space="preserve">____________מורשה חתימה מטעם המציע, </w:t>
      </w:r>
      <w:r w:rsidRPr="00CB3225">
        <w:rPr>
          <w:rFonts w:ascii="David" w:hAnsi="David"/>
          <w:color w:val="080908"/>
          <w:sz w:val="24"/>
          <w:rtl/>
        </w:rPr>
        <w:t xml:space="preserve">מצהיר בזה כי </w:t>
      </w:r>
      <w:r w:rsidRPr="00CB3225">
        <w:rPr>
          <w:rFonts w:ascii="David" w:hAnsi="David" w:hint="cs"/>
          <w:color w:val="080908"/>
          <w:sz w:val="24"/>
          <w:rtl/>
        </w:rPr>
        <w:t xml:space="preserve">הנני מוסמך לחייב את ____________(המציע) בחתימתי וכי הפרטים </w:t>
      </w:r>
      <w:r w:rsidRPr="00CB3225">
        <w:rPr>
          <w:rFonts w:ascii="David" w:hAnsi="David"/>
          <w:color w:val="080908"/>
          <w:sz w:val="24"/>
          <w:rtl/>
        </w:rPr>
        <w:t xml:space="preserve">המפורטים </w:t>
      </w:r>
      <w:r w:rsidRPr="00CB3225">
        <w:rPr>
          <w:rFonts w:ascii="David" w:hAnsi="David" w:hint="cs"/>
          <w:color w:val="080908"/>
          <w:sz w:val="24"/>
          <w:rtl/>
        </w:rPr>
        <w:t>בחוברת ההצעה</w:t>
      </w:r>
      <w:r w:rsidRPr="00CB3225">
        <w:rPr>
          <w:rFonts w:ascii="David" w:hAnsi="David"/>
          <w:color w:val="080908"/>
          <w:sz w:val="24"/>
          <w:rtl/>
        </w:rPr>
        <w:t xml:space="preserve"> הנם אמת וכי </w:t>
      </w:r>
      <w:r w:rsidRPr="00CB3225">
        <w:rPr>
          <w:rFonts w:ascii="David" w:hAnsi="David" w:hint="cs"/>
          <w:color w:val="080908"/>
          <w:sz w:val="24"/>
          <w:rtl/>
        </w:rPr>
        <w:t xml:space="preserve">הצעה זו </w:t>
      </w:r>
      <w:r w:rsidRPr="00CB3225">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372455" w:rsidRPr="00CB3225" w14:paraId="572F6AE3" w14:textId="77777777" w:rsidTr="00CB3225">
        <w:tc>
          <w:tcPr>
            <w:tcW w:w="2415" w:type="dxa"/>
            <w:shd w:val="clear" w:color="auto" w:fill="auto"/>
          </w:tcPr>
          <w:p w14:paraId="25F59185"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שם ושם משפחה</w:t>
            </w:r>
            <w:r w:rsidRPr="00CB3225">
              <w:rPr>
                <w:rFonts w:ascii="David" w:hAnsi="David" w:hint="cs"/>
                <w:color w:val="080908"/>
                <w:sz w:val="24"/>
                <w:rtl/>
              </w:rPr>
              <w:t xml:space="preserve"> של מורשה החתימה</w:t>
            </w:r>
          </w:p>
        </w:tc>
        <w:tc>
          <w:tcPr>
            <w:tcW w:w="2415" w:type="dxa"/>
            <w:shd w:val="clear" w:color="auto" w:fill="auto"/>
          </w:tcPr>
          <w:p w14:paraId="58DC72AE" w14:textId="77777777" w:rsidR="00372455" w:rsidRPr="00CB3225" w:rsidRDefault="00372455" w:rsidP="00CB3225">
            <w:pPr>
              <w:spacing w:line="360" w:lineRule="atLeast"/>
              <w:jc w:val="center"/>
              <w:rPr>
                <w:rFonts w:ascii="David" w:hAnsi="David"/>
                <w:color w:val="080908"/>
                <w:rtl/>
              </w:rPr>
            </w:pPr>
            <w:r w:rsidRPr="00CB3225">
              <w:rPr>
                <w:rFonts w:ascii="David" w:hAnsi="David"/>
                <w:color w:val="080908"/>
                <w:sz w:val="24"/>
                <w:rtl/>
              </w:rPr>
              <w:t>מספר ת.ז.</w:t>
            </w:r>
          </w:p>
        </w:tc>
        <w:tc>
          <w:tcPr>
            <w:tcW w:w="2415" w:type="dxa"/>
            <w:shd w:val="clear" w:color="auto" w:fill="auto"/>
          </w:tcPr>
          <w:p w14:paraId="1C287579" w14:textId="77777777" w:rsidR="00372455" w:rsidRPr="00CB3225" w:rsidRDefault="00372455" w:rsidP="00CB3225">
            <w:pPr>
              <w:spacing w:line="360" w:lineRule="atLeast"/>
              <w:jc w:val="center"/>
              <w:rPr>
                <w:rFonts w:ascii="David" w:hAnsi="David"/>
                <w:color w:val="080908"/>
                <w:rtl/>
              </w:rPr>
            </w:pPr>
            <w:r w:rsidRPr="00CB3225">
              <w:rPr>
                <w:rFonts w:ascii="David" w:hAnsi="David" w:hint="cs"/>
                <w:color w:val="080908"/>
                <w:sz w:val="24"/>
                <w:rtl/>
              </w:rPr>
              <w:t xml:space="preserve">חתימה </w:t>
            </w:r>
          </w:p>
        </w:tc>
      </w:tr>
      <w:tr w:rsidR="00372455" w:rsidRPr="00CB3225" w14:paraId="58A63421" w14:textId="77777777" w:rsidTr="00CB3225">
        <w:tc>
          <w:tcPr>
            <w:tcW w:w="2415" w:type="dxa"/>
            <w:shd w:val="clear" w:color="auto" w:fill="auto"/>
          </w:tcPr>
          <w:p w14:paraId="51246EB0"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7DB7492C" w14:textId="77777777" w:rsidR="00372455" w:rsidRPr="00CB3225" w:rsidRDefault="00372455" w:rsidP="00CB3225">
            <w:pPr>
              <w:spacing w:line="360" w:lineRule="atLeast"/>
              <w:jc w:val="center"/>
              <w:rPr>
                <w:rFonts w:ascii="David" w:hAnsi="David"/>
                <w:color w:val="080908"/>
                <w:rtl/>
              </w:rPr>
            </w:pPr>
          </w:p>
        </w:tc>
        <w:tc>
          <w:tcPr>
            <w:tcW w:w="2415" w:type="dxa"/>
            <w:shd w:val="clear" w:color="auto" w:fill="auto"/>
          </w:tcPr>
          <w:p w14:paraId="7B7F2B1F" w14:textId="77777777" w:rsidR="00372455" w:rsidRPr="00CB3225" w:rsidRDefault="00372455" w:rsidP="00CB3225">
            <w:pPr>
              <w:spacing w:line="360" w:lineRule="atLeast"/>
              <w:jc w:val="center"/>
              <w:rPr>
                <w:rFonts w:ascii="David" w:hAnsi="David"/>
                <w:color w:val="080908"/>
                <w:sz w:val="24"/>
                <w:rtl/>
              </w:rPr>
            </w:pPr>
          </w:p>
        </w:tc>
      </w:tr>
    </w:tbl>
    <w:p w14:paraId="7B2AB72B" w14:textId="77777777" w:rsidR="00372455" w:rsidRPr="00CB3225" w:rsidRDefault="00372455" w:rsidP="00CB3225">
      <w:pPr>
        <w:spacing w:line="360" w:lineRule="atLeast"/>
        <w:rPr>
          <w:rFonts w:ascii="David" w:hAnsi="David"/>
          <w:color w:val="080908"/>
          <w:sz w:val="24"/>
          <w:rtl/>
        </w:rPr>
      </w:pPr>
    </w:p>
    <w:p w14:paraId="30C1DD04" w14:textId="77777777" w:rsidR="00372455" w:rsidRPr="00CB3225" w:rsidRDefault="00372455" w:rsidP="00CB3225">
      <w:pPr>
        <w:spacing w:line="360" w:lineRule="atLeast"/>
        <w:rPr>
          <w:rFonts w:ascii="David" w:hAnsi="David"/>
          <w:color w:val="080908"/>
          <w:sz w:val="24"/>
          <w:rtl/>
        </w:rPr>
      </w:pPr>
      <w:r w:rsidRPr="00CB3225">
        <w:rPr>
          <w:rFonts w:ascii="David" w:hAnsi="David"/>
          <w:b/>
          <w:bCs/>
          <w:color w:val="080908"/>
          <w:sz w:val="24"/>
          <w:rtl/>
        </w:rPr>
        <w:t>שם המנהל הכללי</w:t>
      </w:r>
      <w:r w:rsidRPr="00CB3225">
        <w:rPr>
          <w:rFonts w:ascii="David" w:hAnsi="David" w:hint="cs"/>
          <w:b/>
          <w:bCs/>
          <w:color w:val="080908"/>
          <w:sz w:val="24"/>
          <w:rtl/>
        </w:rPr>
        <w:t>:</w:t>
      </w:r>
      <w:r w:rsidRPr="00CB3225">
        <w:rPr>
          <w:rFonts w:ascii="David" w:hAnsi="David" w:hint="cs"/>
          <w:color w:val="080908"/>
          <w:sz w:val="24"/>
          <w:rtl/>
        </w:rPr>
        <w:t xml:space="preserve"> ______________________________________________________________</w:t>
      </w:r>
    </w:p>
    <w:p w14:paraId="1848A79D" w14:textId="77777777" w:rsidR="00372455" w:rsidRPr="00CB3225" w:rsidRDefault="00372455" w:rsidP="00CB3225">
      <w:pPr>
        <w:spacing w:line="360" w:lineRule="atLeast"/>
        <w:rPr>
          <w:rFonts w:ascii="David" w:hAnsi="David"/>
          <w:color w:val="080908"/>
          <w:sz w:val="24"/>
          <w:rtl/>
        </w:rPr>
      </w:pPr>
    </w:p>
    <w:p w14:paraId="3652FE9D" w14:textId="77777777" w:rsidR="00372455" w:rsidRPr="00CB3225" w:rsidRDefault="00372455" w:rsidP="00CB3225">
      <w:pPr>
        <w:spacing w:line="360" w:lineRule="atLeast"/>
        <w:rPr>
          <w:rFonts w:ascii="David" w:hAnsi="David"/>
          <w:b/>
          <w:bCs/>
          <w:color w:val="080908"/>
          <w:sz w:val="24"/>
          <w:rtl/>
        </w:rPr>
      </w:pPr>
      <w:r w:rsidRPr="00CB3225">
        <w:rPr>
          <w:rFonts w:ascii="David" w:hAnsi="David"/>
          <w:b/>
          <w:bCs/>
          <w:color w:val="080908"/>
          <w:sz w:val="24"/>
          <w:rtl/>
        </w:rPr>
        <w:t>שם איש הקשר ל</w:t>
      </w:r>
      <w:r w:rsidRPr="00CB3225">
        <w:rPr>
          <w:rFonts w:ascii="David" w:hAnsi="David" w:hint="cs"/>
          <w:b/>
          <w:bCs/>
          <w:color w:val="080908"/>
          <w:sz w:val="24"/>
          <w:rtl/>
        </w:rPr>
        <w:t>תקשורת בעניין ה</w:t>
      </w:r>
      <w:r w:rsidRPr="00CB3225">
        <w:rPr>
          <w:rFonts w:ascii="David" w:hAnsi="David"/>
          <w:b/>
          <w:bCs/>
          <w:color w:val="080908"/>
          <w:sz w:val="24"/>
          <w:rtl/>
        </w:rPr>
        <w:t>מכרז</w:t>
      </w:r>
      <w:r w:rsidRPr="00CB3225">
        <w:rPr>
          <w:rFonts w:ascii="David" w:hAnsi="David" w:hint="cs"/>
          <w:b/>
          <w:bCs/>
          <w:color w:val="080908"/>
          <w:sz w:val="24"/>
          <w:rtl/>
        </w:rPr>
        <w:t>:</w:t>
      </w:r>
      <w:r w:rsidRPr="00CB3225">
        <w:rPr>
          <w:rFonts w:ascii="David" w:hAnsi="David"/>
          <w:b/>
          <w:bCs/>
          <w:color w:val="080908"/>
          <w:sz w:val="24"/>
          <w:rtl/>
        </w:rPr>
        <w:t xml:space="preserve"> </w:t>
      </w:r>
      <w:r w:rsidRPr="00CB3225">
        <w:rPr>
          <w:rFonts w:ascii="David" w:hAnsi="David" w:hint="cs"/>
          <w:b/>
          <w:bCs/>
          <w:color w:val="080908"/>
          <w:sz w:val="24"/>
          <w:rtl/>
        </w:rPr>
        <w:t>__________________________</w:t>
      </w:r>
    </w:p>
    <w:p w14:paraId="28FE98F0" w14:textId="77777777" w:rsidR="00372455" w:rsidRPr="00CB3225" w:rsidRDefault="00372455" w:rsidP="00CB3225">
      <w:pPr>
        <w:spacing w:line="360" w:lineRule="atLeast"/>
        <w:rPr>
          <w:rFonts w:ascii="David" w:hAnsi="David"/>
          <w:b/>
          <w:bCs/>
          <w:color w:val="080908"/>
          <w:sz w:val="24"/>
          <w:rtl/>
        </w:rPr>
      </w:pPr>
      <w:r w:rsidRPr="00CB3225">
        <w:rPr>
          <w:rFonts w:ascii="David" w:hAnsi="David" w:hint="cs"/>
          <w:b/>
          <w:bCs/>
          <w:color w:val="080908"/>
          <w:sz w:val="24"/>
          <w:rtl/>
        </w:rPr>
        <w:t>טלפון זמין: _______________________________________________</w:t>
      </w:r>
    </w:p>
    <w:p w14:paraId="4A3E091A" w14:textId="77777777" w:rsidR="00372455" w:rsidRPr="00CB3225" w:rsidRDefault="00372455" w:rsidP="00CB3225">
      <w:pPr>
        <w:spacing w:line="360" w:lineRule="atLeast"/>
        <w:rPr>
          <w:rFonts w:ascii="David" w:hAnsi="David"/>
          <w:color w:val="080908"/>
          <w:sz w:val="24"/>
          <w:rtl/>
        </w:rPr>
      </w:pPr>
      <w:r w:rsidRPr="00CB3225">
        <w:rPr>
          <w:rFonts w:ascii="David" w:hAnsi="David" w:hint="cs"/>
          <w:b/>
          <w:bCs/>
          <w:color w:val="080908"/>
          <w:sz w:val="24"/>
          <w:rtl/>
        </w:rPr>
        <w:t>כתובת דוא"ל : ____________________________________________</w:t>
      </w:r>
    </w:p>
    <w:p w14:paraId="48F00316"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p w14:paraId="3AB33843"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p w14:paraId="088230F1" w14:textId="77777777" w:rsidR="00372455" w:rsidRPr="00CB3225" w:rsidRDefault="00372455" w:rsidP="00CB3225">
      <w:pPr>
        <w:overflowPunct w:val="0"/>
        <w:spacing w:after="0" w:line="360" w:lineRule="atLeast"/>
        <w:textAlignment w:val="baseline"/>
        <w:rPr>
          <w:rFonts w:ascii="David" w:hAnsi="David"/>
          <w:b/>
          <w:bCs/>
          <w:color w:val="080908"/>
          <w:sz w:val="24"/>
          <w:rtl/>
        </w:rPr>
      </w:pPr>
      <w:r w:rsidRPr="00CB3225">
        <w:rPr>
          <w:rFonts w:ascii="David" w:hAnsi="David"/>
          <w:b/>
          <w:bCs/>
          <w:color w:val="080908"/>
          <w:sz w:val="24"/>
          <w:rtl/>
        </w:rPr>
        <w:t xml:space="preserve">הנני מאשר כי בדקתי את פרטי המציע, והינם נכונים. </w:t>
      </w:r>
    </w:p>
    <w:p w14:paraId="059C55C9" w14:textId="77777777" w:rsidR="00372455" w:rsidRPr="00CB3225" w:rsidRDefault="00372455" w:rsidP="00CB3225">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372455" w:rsidRPr="00CB3225" w14:paraId="1F2DB192" w14:textId="77777777" w:rsidTr="00CB3225">
        <w:tc>
          <w:tcPr>
            <w:tcW w:w="3072" w:type="dxa"/>
            <w:shd w:val="clear" w:color="auto" w:fill="auto"/>
          </w:tcPr>
          <w:p w14:paraId="5993B764" w14:textId="77777777" w:rsidR="00372455" w:rsidRPr="00CB3225" w:rsidRDefault="00372455" w:rsidP="00CB3225">
            <w:pPr>
              <w:spacing w:line="360" w:lineRule="atLeast"/>
              <w:jc w:val="both"/>
              <w:rPr>
                <w:rFonts w:ascii="David" w:hAnsi="David"/>
                <w:color w:val="080908"/>
              </w:rPr>
            </w:pPr>
          </w:p>
        </w:tc>
        <w:tc>
          <w:tcPr>
            <w:tcW w:w="3072" w:type="dxa"/>
            <w:shd w:val="clear" w:color="auto" w:fill="auto"/>
          </w:tcPr>
          <w:p w14:paraId="12EF5A16" w14:textId="77777777" w:rsidR="00372455" w:rsidRPr="00CB3225" w:rsidRDefault="00372455" w:rsidP="00CB3225">
            <w:pPr>
              <w:spacing w:line="360" w:lineRule="atLeast"/>
              <w:jc w:val="both"/>
              <w:rPr>
                <w:rFonts w:ascii="David" w:hAnsi="David"/>
                <w:color w:val="080908"/>
              </w:rPr>
            </w:pPr>
          </w:p>
        </w:tc>
        <w:tc>
          <w:tcPr>
            <w:tcW w:w="3071" w:type="dxa"/>
            <w:shd w:val="clear" w:color="auto" w:fill="auto"/>
          </w:tcPr>
          <w:p w14:paraId="035FC0E8" w14:textId="77777777" w:rsidR="00372455" w:rsidRPr="00CB3225" w:rsidRDefault="00372455" w:rsidP="00CB3225">
            <w:pPr>
              <w:spacing w:line="360" w:lineRule="atLeast"/>
              <w:jc w:val="both"/>
              <w:rPr>
                <w:rFonts w:ascii="David" w:hAnsi="David"/>
                <w:color w:val="080908"/>
                <w:sz w:val="24"/>
                <w:rtl/>
              </w:rPr>
            </w:pPr>
          </w:p>
          <w:p w14:paraId="0B783FA1" w14:textId="77777777" w:rsidR="00372455" w:rsidRPr="00CB3225" w:rsidRDefault="00372455" w:rsidP="00CB3225">
            <w:pPr>
              <w:spacing w:line="360" w:lineRule="atLeast"/>
              <w:jc w:val="both"/>
              <w:rPr>
                <w:rFonts w:ascii="David" w:hAnsi="David"/>
                <w:color w:val="080908"/>
              </w:rPr>
            </w:pPr>
          </w:p>
        </w:tc>
      </w:tr>
      <w:tr w:rsidR="00372455" w:rsidRPr="00CB3225" w14:paraId="1E677CC9" w14:textId="77777777" w:rsidTr="00CB3225">
        <w:trPr>
          <w:trHeight w:val="70"/>
        </w:trPr>
        <w:tc>
          <w:tcPr>
            <w:tcW w:w="3072" w:type="dxa"/>
            <w:shd w:val="clear" w:color="auto" w:fill="auto"/>
          </w:tcPr>
          <w:p w14:paraId="3701FCB7" w14:textId="77777777" w:rsidR="00372455" w:rsidRPr="00CB3225" w:rsidRDefault="00372455" w:rsidP="00CB3225">
            <w:pPr>
              <w:spacing w:line="360" w:lineRule="atLeast"/>
              <w:jc w:val="center"/>
              <w:rPr>
                <w:rFonts w:ascii="David" w:hAnsi="David"/>
                <w:color w:val="080908"/>
              </w:rPr>
            </w:pPr>
            <w:r w:rsidRPr="00CB3225">
              <w:rPr>
                <w:rFonts w:ascii="David" w:hAnsi="David"/>
                <w:color w:val="080908"/>
                <w:sz w:val="24"/>
                <w:rtl/>
              </w:rPr>
              <w:t xml:space="preserve">חתימה וחותמת </w:t>
            </w:r>
          </w:p>
        </w:tc>
        <w:tc>
          <w:tcPr>
            <w:tcW w:w="3072" w:type="dxa"/>
            <w:shd w:val="clear" w:color="auto" w:fill="auto"/>
          </w:tcPr>
          <w:p w14:paraId="6248C7AE" w14:textId="77777777" w:rsidR="00372455" w:rsidRPr="00CB3225" w:rsidRDefault="00372455" w:rsidP="00CB3225">
            <w:pPr>
              <w:spacing w:line="360" w:lineRule="atLeast"/>
              <w:jc w:val="center"/>
              <w:rPr>
                <w:rFonts w:ascii="David" w:hAnsi="David"/>
                <w:color w:val="080908"/>
              </w:rPr>
            </w:pPr>
            <w:r w:rsidRPr="00CB3225">
              <w:rPr>
                <w:rFonts w:ascii="David" w:hAnsi="David"/>
                <w:color w:val="080908"/>
                <w:sz w:val="24"/>
                <w:rtl/>
              </w:rPr>
              <w:t>שם מלא של עו"ד</w:t>
            </w:r>
          </w:p>
        </w:tc>
        <w:tc>
          <w:tcPr>
            <w:tcW w:w="3071" w:type="dxa"/>
            <w:shd w:val="clear" w:color="auto" w:fill="auto"/>
          </w:tcPr>
          <w:p w14:paraId="1D2137D4" w14:textId="77777777" w:rsidR="00372455" w:rsidRPr="00CB3225" w:rsidRDefault="00372455" w:rsidP="00CB3225">
            <w:pPr>
              <w:spacing w:line="360" w:lineRule="atLeast"/>
              <w:jc w:val="center"/>
              <w:rPr>
                <w:rFonts w:ascii="David" w:hAnsi="David"/>
                <w:color w:val="080908"/>
                <w:sz w:val="24"/>
              </w:rPr>
            </w:pPr>
            <w:r w:rsidRPr="00CB3225">
              <w:rPr>
                <w:rFonts w:ascii="David" w:hAnsi="David"/>
                <w:color w:val="080908"/>
                <w:sz w:val="24"/>
                <w:rtl/>
              </w:rPr>
              <w:t>תאריך</w:t>
            </w:r>
          </w:p>
        </w:tc>
      </w:tr>
    </w:tbl>
    <w:p w14:paraId="032AEA6A" w14:textId="77777777" w:rsidR="00372455" w:rsidRPr="00CB3225" w:rsidRDefault="00372455" w:rsidP="00CB3225">
      <w:pPr>
        <w:keepNext/>
        <w:keepLines/>
        <w:spacing w:before="40" w:after="0" w:line="360" w:lineRule="atLeast"/>
        <w:outlineLvl w:val="7"/>
        <w:rPr>
          <w:rFonts w:ascii="David" w:eastAsiaTheme="majorEastAsia" w:hAnsi="David"/>
          <w:color w:val="080908"/>
          <w:sz w:val="24"/>
          <w:szCs w:val="28"/>
          <w:rtl/>
        </w:rPr>
      </w:pPr>
    </w:p>
    <w:p w14:paraId="206F8B3F" w14:textId="77777777" w:rsidR="00372455" w:rsidRPr="00CB3225" w:rsidRDefault="00372455" w:rsidP="00CB3225">
      <w:pPr>
        <w:spacing w:line="360" w:lineRule="atLeast"/>
        <w:jc w:val="both"/>
        <w:rPr>
          <w:rFonts w:ascii="David" w:hAnsi="David"/>
          <w:color w:val="080908"/>
          <w:sz w:val="24"/>
          <w:rtl/>
        </w:rPr>
      </w:pPr>
    </w:p>
    <w:p w14:paraId="46E9B353"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51" w:name="_Toc66711132"/>
      <w:r w:rsidRPr="00CB3225">
        <w:rPr>
          <w:rFonts w:ascii="David" w:eastAsiaTheme="minorEastAsia" w:hAnsi="David" w:hint="cs"/>
          <w:color w:val="080908"/>
          <w:spacing w:val="15"/>
          <w:sz w:val="24"/>
          <w:rtl/>
        </w:rPr>
        <w:lastRenderedPageBreak/>
        <w:t>נספח א- תצהיר בדבר התחייבות מציעים במכרז (הצהרה כללית)</w:t>
      </w:r>
      <w:bookmarkEnd w:id="51"/>
    </w:p>
    <w:p w14:paraId="0E914980" w14:textId="77777777" w:rsidR="00372455" w:rsidRPr="00CB3225" w:rsidRDefault="00372455" w:rsidP="00CB3225">
      <w:pPr>
        <w:spacing w:line="360" w:lineRule="atLeast"/>
        <w:rPr>
          <w:rFonts w:ascii="David" w:hAnsi="David"/>
          <w:color w:val="080908"/>
          <w:sz w:val="24"/>
          <w:rtl/>
        </w:rPr>
      </w:pPr>
    </w:p>
    <w:p w14:paraId="5EB94D3C" w14:textId="7CD265AD" w:rsidR="00372455" w:rsidRPr="004470F7" w:rsidRDefault="00372455" w:rsidP="004470F7">
      <w:pPr>
        <w:spacing w:line="360" w:lineRule="atLeast"/>
        <w:rPr>
          <w:rFonts w:ascii="David" w:hAnsi="David"/>
          <w:color w:val="080908"/>
          <w:sz w:val="24"/>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הי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sidDel="0040510B">
        <w:rPr>
          <w:rFonts w:ascii="David" w:hAnsi="David"/>
          <w:color w:val="080908"/>
          <w:sz w:val="24"/>
          <w:rtl/>
        </w:rPr>
        <w:t xml:space="preserve"> </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שמספרו</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בשם המציע כדלקמן:</w:t>
      </w:r>
    </w:p>
    <w:p w14:paraId="4256BF66" w14:textId="002928E8" w:rsidR="00372455" w:rsidRPr="009853C2" w:rsidRDefault="00372455" w:rsidP="00B6063F">
      <w:pPr>
        <w:numPr>
          <w:ilvl w:val="0"/>
          <w:numId w:val="2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CB3225">
        <w:rPr>
          <w:rFonts w:ascii="David" w:eastAsia="Times New Roman" w:hAnsi="David"/>
          <w:b/>
          <w:bCs/>
          <w:noProof/>
          <w:color w:val="080908"/>
          <w:sz w:val="24"/>
          <w:rtl/>
          <w:lang w:eastAsia="he-IL"/>
        </w:rPr>
        <w:t>כשירות להתמודדות במכרז</w:t>
      </w:r>
    </w:p>
    <w:p w14:paraId="14F991CF"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tl/>
        </w:rPr>
      </w:pPr>
      <w:r w:rsidRPr="00CB3225">
        <w:rPr>
          <w:rFonts w:ascii="David" w:eastAsia="Times New Roman"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14:paraId="455B7F4D"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color w:val="080908"/>
          <w:sz w:val="24"/>
          <w:rtl/>
        </w:rPr>
        <w:t xml:space="preserve">המציע קרא בעיון רב את תנאי ההתקשרות עם הספק הזוכה, ובכלל זה את חוזה ההתקשרות על נספחיו, הוא הבין את האמור בהם ומסכים להם. </w:t>
      </w:r>
    </w:p>
    <w:p w14:paraId="622F834A"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color w:val="080908"/>
          <w:sz w:val="24"/>
          <w:rtl/>
        </w:rPr>
        <w:t>המציע אינו מצוי בהליכי פשיטת רגל או פירוק ולא מתנהלות נגד המציע תביעות מהותיות, שעלול</w:t>
      </w:r>
      <w:r w:rsidRPr="00CB3225">
        <w:rPr>
          <w:rFonts w:ascii="David" w:eastAsia="Times New Roman" w:hAnsi="David" w:hint="cs"/>
          <w:color w:val="080908"/>
          <w:sz w:val="24"/>
          <w:rtl/>
        </w:rPr>
        <w:t>ות</w:t>
      </w:r>
      <w:r w:rsidRPr="00CB3225">
        <w:rPr>
          <w:rFonts w:ascii="David" w:eastAsia="Times New Roman" w:hAnsi="David"/>
          <w:color w:val="080908"/>
          <w:sz w:val="24"/>
          <w:rtl/>
        </w:rPr>
        <w:t xml:space="preserve"> לפגוע בתפקודו</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ככל שיזכה במכרז.</w:t>
      </w:r>
    </w:p>
    <w:p w14:paraId="53CC9150" w14:textId="77777777" w:rsidR="00372455" w:rsidRPr="00CB3225" w:rsidRDefault="00372455" w:rsidP="00B6063F">
      <w:pPr>
        <w:numPr>
          <w:ilvl w:val="1"/>
          <w:numId w:val="31"/>
        </w:numPr>
        <w:spacing w:before="120" w:after="120" w:line="360" w:lineRule="atLeast"/>
        <w:ind w:left="793" w:hanging="425"/>
        <w:contextualSpacing/>
        <w:jc w:val="both"/>
        <w:rPr>
          <w:rFonts w:ascii="David" w:eastAsia="Times New Roman" w:hAnsi="David"/>
          <w:color w:val="080908"/>
          <w:sz w:val="24"/>
        </w:rPr>
      </w:pPr>
      <w:r w:rsidRPr="00CB3225">
        <w:rPr>
          <w:rFonts w:ascii="David" w:eastAsia="Times New Roman" w:hAnsi="David" w:hint="cs"/>
          <w:color w:val="080908"/>
          <w:sz w:val="24"/>
          <w:rtl/>
        </w:rPr>
        <w:t xml:space="preserve"> </w:t>
      </w:r>
      <w:r w:rsidRPr="00CB3225">
        <w:rPr>
          <w:rFonts w:ascii="David" w:eastAsia="Times New Roman" w:hAnsi="David"/>
          <w:color w:val="080908"/>
          <w:sz w:val="24"/>
          <w:rtl/>
        </w:rPr>
        <w:t>אין מניעה לפי כל דין להשתתפות המציע במכרז.</w:t>
      </w:r>
    </w:p>
    <w:p w14:paraId="69EF8553" w14:textId="53DDFAEC" w:rsidR="00372455" w:rsidRDefault="00372455" w:rsidP="00B6063F">
      <w:pPr>
        <w:numPr>
          <w:ilvl w:val="1"/>
          <w:numId w:val="31"/>
        </w:numPr>
        <w:spacing w:before="120" w:after="120" w:line="360" w:lineRule="atLeast"/>
        <w:ind w:left="793" w:hanging="425"/>
        <w:contextualSpacing/>
        <w:jc w:val="both"/>
        <w:rPr>
          <w:ins w:id="52" w:author="סימה תשרה דאי" w:date="2021-11-23T08:19:00Z"/>
          <w:rFonts w:ascii="David" w:eastAsia="Times New Roman" w:hAnsi="David"/>
          <w:color w:val="080908"/>
          <w:sz w:val="24"/>
        </w:rPr>
      </w:pPr>
      <w:r w:rsidRPr="00CB3225">
        <w:rPr>
          <w:rFonts w:ascii="David" w:eastAsia="Times New Roman" w:hAnsi="David"/>
          <w:color w:val="080908"/>
          <w:sz w:val="24"/>
          <w:rtl/>
        </w:rPr>
        <w:t>אין בהגשת הצעה במכרז או בביצוע ההתקשרות נש</w:t>
      </w:r>
      <w:r w:rsidRPr="00CB3225">
        <w:rPr>
          <w:rFonts w:ascii="David" w:eastAsia="Times New Roman" w:hAnsi="David" w:hint="cs"/>
          <w:color w:val="080908"/>
          <w:sz w:val="24"/>
          <w:rtl/>
        </w:rPr>
        <w:t>ו</w:t>
      </w:r>
      <w:r w:rsidRPr="00CB3225">
        <w:rPr>
          <w:rFonts w:ascii="David" w:eastAsia="Times New Roman" w:hAnsi="David"/>
          <w:color w:val="080908"/>
          <w:sz w:val="24"/>
          <w:rtl/>
        </w:rPr>
        <w:t>א המכרז על ידי המציע, כדי ליצור ניגוד עניינים, בין במישרין ובין בעקיפין, בין המציע ל</w:t>
      </w:r>
      <w:r w:rsidRPr="00CB3225">
        <w:rPr>
          <w:rFonts w:ascii="David" w:eastAsia="Times New Roman" w:hAnsi="David" w:hint="cs"/>
          <w:color w:val="080908"/>
          <w:sz w:val="24"/>
          <w:rtl/>
        </w:rPr>
        <w:t>בין ה</w:t>
      </w:r>
      <w:r w:rsidRPr="00CB3225">
        <w:rPr>
          <w:rFonts w:ascii="David" w:eastAsia="Times New Roman" w:hAnsi="David"/>
          <w:color w:val="080908"/>
          <w:sz w:val="24"/>
          <w:rtl/>
        </w:rPr>
        <w:t>מזמין.</w:t>
      </w:r>
    </w:p>
    <w:p w14:paraId="675060E4" w14:textId="1D15BB6C" w:rsidR="00BA17B9" w:rsidRPr="00BA17B9" w:rsidRDefault="00BA17B9" w:rsidP="00BA17B9">
      <w:pPr>
        <w:numPr>
          <w:ilvl w:val="1"/>
          <w:numId w:val="31"/>
        </w:numPr>
        <w:spacing w:before="120" w:after="120" w:line="360" w:lineRule="atLeast"/>
        <w:ind w:left="793" w:hanging="425"/>
        <w:contextualSpacing/>
        <w:jc w:val="both"/>
        <w:rPr>
          <w:ins w:id="53" w:author="סימה תשרה דאי" w:date="2021-11-23T08:23:00Z"/>
          <w:rFonts w:ascii="David" w:eastAsia="Times New Roman" w:hAnsi="David"/>
          <w:color w:val="080908"/>
          <w:sz w:val="24"/>
        </w:rPr>
      </w:pPr>
      <w:ins w:id="54" w:author="סימה תשרה דאי" w:date="2021-11-23T08:23:00Z">
        <w:r w:rsidRPr="00BA17B9">
          <w:rPr>
            <w:rFonts w:ascii="David" w:eastAsia="Times New Roman" w:hAnsi="David" w:hint="cs"/>
            <w:color w:val="080908"/>
            <w:sz w:val="24"/>
            <w:rtl/>
          </w:rPr>
          <w:t>המציע מתחייב כי כלל הנתונים, הפרטים והמידע שנמסרו בהצעתו הינם אמת וכי משקפים באופן מהימן, תקף, מלא ומדויק את המציע ופועלו. ידוע לי כי מילוי פרטים כוזבים יהווה עילה לפסילת ההצעה לאלתר.</w:t>
        </w:r>
      </w:ins>
    </w:p>
    <w:p w14:paraId="05F01E7B" w14:textId="505EFE58" w:rsidR="00BA17B9" w:rsidDel="00BA17B9" w:rsidRDefault="00BA17B9" w:rsidP="00BA17B9">
      <w:pPr>
        <w:spacing w:before="120" w:after="120" w:line="360" w:lineRule="atLeast"/>
        <w:ind w:left="793"/>
        <w:contextualSpacing/>
        <w:jc w:val="both"/>
        <w:rPr>
          <w:del w:id="55" w:author="סימה תשרה דאי" w:date="2021-11-23T08:23:00Z"/>
          <w:rFonts w:ascii="David" w:eastAsia="Times New Roman" w:hAnsi="David"/>
          <w:color w:val="080908"/>
          <w:sz w:val="24"/>
        </w:rPr>
      </w:pPr>
    </w:p>
    <w:p w14:paraId="7BDF2C82" w14:textId="77777777" w:rsidR="00BF7083" w:rsidRPr="00CB3225" w:rsidRDefault="00BF7083" w:rsidP="00BF7083">
      <w:pPr>
        <w:spacing w:before="120" w:after="120" w:line="360" w:lineRule="atLeast"/>
        <w:ind w:left="793"/>
        <w:contextualSpacing/>
        <w:jc w:val="both"/>
        <w:rPr>
          <w:rFonts w:ascii="David" w:eastAsia="Times New Roman" w:hAnsi="David"/>
          <w:color w:val="080908"/>
          <w:sz w:val="24"/>
          <w:rtl/>
        </w:rPr>
      </w:pPr>
    </w:p>
    <w:p w14:paraId="72D7842A" w14:textId="3A353C76" w:rsidR="00372455" w:rsidRPr="00BF7083" w:rsidRDefault="00372455" w:rsidP="00B6063F">
      <w:pPr>
        <w:numPr>
          <w:ilvl w:val="0"/>
          <w:numId w:val="29"/>
        </w:numPr>
        <w:tabs>
          <w:tab w:val="left" w:pos="509"/>
          <w:tab w:val="left" w:pos="1334"/>
        </w:tabs>
        <w:spacing w:before="240" w:after="120" w:line="360" w:lineRule="atLeast"/>
        <w:contextualSpacing/>
        <w:jc w:val="both"/>
        <w:rPr>
          <w:rFonts w:ascii="David" w:eastAsia="Times New Roman" w:hAnsi="David"/>
          <w:b/>
          <w:bCs/>
          <w:noProof/>
          <w:color w:val="080908"/>
          <w:sz w:val="24"/>
          <w:rtl/>
          <w:lang w:eastAsia="he-IL"/>
        </w:rPr>
      </w:pPr>
      <w:r w:rsidRPr="00CB3225">
        <w:rPr>
          <w:rFonts w:ascii="David" w:eastAsia="Times New Roman" w:hAnsi="David"/>
          <w:b/>
          <w:bCs/>
          <w:noProof/>
          <w:color w:val="080908"/>
          <w:sz w:val="24"/>
          <w:rtl/>
          <w:lang w:eastAsia="he-IL"/>
        </w:rPr>
        <w:t xml:space="preserve">אי תיאום הצעות מכרז </w:t>
      </w:r>
    </w:p>
    <w:p w14:paraId="50F63AF7"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 xml:space="preserve">הפרטים המופיעים בהצעה זו הוחלטו על ידי המציע באופן עצמאי, ללא התייעצות, הסדר או קשר עם מציע אחר. </w:t>
      </w:r>
    </w:p>
    <w:p w14:paraId="1140EB60"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פרטי ההצעה לא הוצגו או יוצגו בפני כל אדם או תאגיד</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אשר מציע הצעות במכרז זה. </w:t>
      </w:r>
    </w:p>
    <w:p w14:paraId="02928CF5"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המציע לא היה מעורב בניסיון להניא מתחרה אחר מלהגיש הצעות במכרז זה</w:t>
      </w:r>
      <w:r w:rsidRPr="00CB3225">
        <w:rPr>
          <w:rFonts w:ascii="David" w:eastAsia="Times New Roman" w:hAnsi="David" w:hint="cs"/>
          <w:color w:val="080908"/>
          <w:sz w:val="24"/>
          <w:rtl/>
        </w:rPr>
        <w:t xml:space="preserve"> ולא היה מעורב בדרך כלשהי בהצעה שהוגשה על ידי מציע אחר</w:t>
      </w:r>
      <w:r w:rsidRPr="00CB3225">
        <w:rPr>
          <w:rFonts w:ascii="David" w:eastAsia="Times New Roman" w:hAnsi="David"/>
          <w:color w:val="080908"/>
          <w:sz w:val="24"/>
          <w:rtl/>
        </w:rPr>
        <w:t>.</w:t>
      </w:r>
    </w:p>
    <w:p w14:paraId="4B3646A1"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tl/>
        </w:rPr>
      </w:pPr>
      <w:r w:rsidRPr="00CB3225">
        <w:rPr>
          <w:rFonts w:ascii="David" w:eastAsia="Times New Roman" w:hAnsi="David"/>
          <w:color w:val="080908"/>
          <w:sz w:val="24"/>
          <w:rtl/>
        </w:rPr>
        <w:t>המציע לא היה ולא מתכוון להיות מעורב בניסיון לגרום למתחרה אחר להגיש הצעה גבוהה או נמוכה יותר מהצעתו זו.</w:t>
      </w:r>
    </w:p>
    <w:p w14:paraId="7C406E19"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Pr>
      </w:pPr>
      <w:r w:rsidRPr="00CB3225">
        <w:rPr>
          <w:rFonts w:ascii="David" w:eastAsia="Times New Roman" w:hAnsi="David"/>
          <w:color w:val="080908"/>
          <w:sz w:val="24"/>
          <w:rtl/>
        </w:rPr>
        <w:t>המציע לא היה מעורב בניסיון לגרום למתחרה להגיש הצעה בלתי תחרותית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מכל סוג שהוא.</w:t>
      </w:r>
    </w:p>
    <w:p w14:paraId="4ECC9D3B" w14:textId="77777777" w:rsidR="00372455" w:rsidRPr="00CB3225" w:rsidRDefault="00372455" w:rsidP="00B6063F">
      <w:pPr>
        <w:numPr>
          <w:ilvl w:val="1"/>
          <w:numId w:val="32"/>
        </w:numPr>
        <w:spacing w:before="120" w:after="120" w:line="360" w:lineRule="atLeast"/>
        <w:ind w:left="793"/>
        <w:contextualSpacing/>
        <w:jc w:val="both"/>
        <w:rPr>
          <w:rFonts w:ascii="David" w:eastAsia="Times New Roman" w:hAnsi="David"/>
          <w:color w:val="080908"/>
          <w:sz w:val="24"/>
        </w:rPr>
      </w:pPr>
      <w:r w:rsidRPr="00CB3225">
        <w:rPr>
          <w:rFonts w:ascii="David" w:eastAsia="Times New Roman" w:hAnsi="David"/>
          <w:color w:val="080908"/>
          <w:sz w:val="24"/>
          <w:rtl/>
        </w:rPr>
        <w:t>הצעה זו מוגשת בתום לב.</w:t>
      </w:r>
    </w:p>
    <w:p w14:paraId="3E97C107" w14:textId="58975F1B" w:rsidR="00372455" w:rsidRPr="004470F7" w:rsidRDefault="00372455" w:rsidP="00B6063F">
      <w:pPr>
        <w:pStyle w:val="a8"/>
        <w:numPr>
          <w:ilvl w:val="0"/>
          <w:numId w:val="29"/>
        </w:numPr>
        <w:tabs>
          <w:tab w:val="left" w:pos="1334"/>
        </w:tabs>
        <w:spacing w:before="240" w:after="120" w:line="360" w:lineRule="atLeast"/>
        <w:jc w:val="both"/>
        <w:rPr>
          <w:rFonts w:ascii="David" w:eastAsia="Times New Roman" w:hAnsi="David"/>
          <w:bCs/>
          <w:noProof/>
          <w:color w:val="080908"/>
          <w:sz w:val="24"/>
          <w:rtl/>
          <w:lang w:eastAsia="he-IL"/>
        </w:rPr>
      </w:pPr>
      <w:r w:rsidRPr="00CB3225">
        <w:rPr>
          <w:rFonts w:ascii="David" w:eastAsia="Times New Roman" w:hAnsi="David"/>
          <w:b/>
          <w:bCs/>
          <w:noProof/>
          <w:color w:val="080908"/>
          <w:sz w:val="24"/>
          <w:rtl/>
          <w:lang w:eastAsia="he-IL"/>
        </w:rPr>
        <w:t>עצמאות המציע</w:t>
      </w:r>
    </w:p>
    <w:p w14:paraId="5ED510B8" w14:textId="5F496737" w:rsidR="00372455" w:rsidRPr="004470F7"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4470F7">
        <w:rPr>
          <w:rFonts w:ascii="David" w:eastAsia="Times New Roman" w:hAnsi="David"/>
          <w:color w:val="080908"/>
          <w:sz w:val="24"/>
          <w:rtl/>
        </w:rPr>
        <w:t>המציע אינו מחזיק או מוחזק על ידי מציע אחר במכרז (החזקה לעניין זה – החזקה במישרין או בעקיפין ב-</w:t>
      </w:r>
      <w:r w:rsidRPr="004470F7">
        <w:rPr>
          <w:rFonts w:ascii="David" w:eastAsia="Times New Roman" w:hAnsi="David" w:hint="cs"/>
          <w:color w:val="080908"/>
          <w:sz w:val="24"/>
          <w:rtl/>
        </w:rPr>
        <w:t xml:space="preserve"> </w:t>
      </w:r>
      <w:r w:rsidRPr="004470F7">
        <w:rPr>
          <w:rFonts w:ascii="David" w:eastAsia="Times New Roman" w:hAnsi="David"/>
          <w:color w:val="080908"/>
          <w:sz w:val="24"/>
          <w:rtl/>
        </w:rPr>
        <w:t>25% או יותר מאמצעי שליטה, כהגדרתו ב</w:t>
      </w:r>
      <w:hyperlink r:id="rId15" w:tooltip="קישור לאתר האינטרנט" w:history="1">
        <w:r w:rsidRPr="004470F7">
          <w:rPr>
            <w:rStyle w:val="Hyperlink"/>
            <w:sz w:val="24"/>
            <w:rtl/>
          </w:rPr>
          <w:t>חוק ניירות ערך, התשכ"ח-1968</w:t>
        </w:r>
      </w:hyperlink>
      <w:r w:rsidR="004470F7">
        <w:rPr>
          <w:rFonts w:ascii="David" w:eastAsia="Times New Roman" w:hAnsi="David" w:hint="cs"/>
          <w:color w:val="080908"/>
          <w:sz w:val="24"/>
          <w:rtl/>
        </w:rPr>
        <w:t>.</w:t>
      </w:r>
    </w:p>
    <w:p w14:paraId="2EEF4141" w14:textId="77777777" w:rsidR="00372455" w:rsidRPr="00CB3225"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CB3225">
        <w:rPr>
          <w:rFonts w:ascii="David" w:eastAsia="Times New Roman" w:hAnsi="David"/>
          <w:color w:val="080908"/>
          <w:sz w:val="24"/>
          <w:rtl/>
        </w:rPr>
        <w:t>גורם אחד אינו מחזיק ב-</w:t>
      </w:r>
      <w:r w:rsidRPr="00CB3225">
        <w:rPr>
          <w:rFonts w:ascii="David" w:eastAsia="Times New Roman" w:hAnsi="David" w:hint="cs"/>
          <w:color w:val="080908"/>
          <w:sz w:val="24"/>
          <w:rtl/>
        </w:rPr>
        <w:t xml:space="preserve"> </w:t>
      </w:r>
      <w:r w:rsidRPr="00CB3225">
        <w:rPr>
          <w:rFonts w:ascii="David" w:eastAsia="Times New Roman" w:hAnsi="David"/>
          <w:color w:val="080908"/>
          <w:sz w:val="24"/>
          <w:rtl/>
        </w:rPr>
        <w:t xml:space="preserve">25% יותר מאמצעי שליטה בו ובמציע נוסף במכרז. </w:t>
      </w:r>
    </w:p>
    <w:p w14:paraId="29AE3F63" w14:textId="0F4AA0AC" w:rsidR="00372455" w:rsidRDefault="00372455" w:rsidP="00B6063F">
      <w:pPr>
        <w:pStyle w:val="a8"/>
        <w:numPr>
          <w:ilvl w:val="1"/>
          <w:numId w:val="38"/>
        </w:numPr>
        <w:spacing w:before="120" w:after="120" w:line="360" w:lineRule="atLeast"/>
        <w:ind w:left="793"/>
        <w:jc w:val="both"/>
        <w:rPr>
          <w:rFonts w:ascii="David" w:eastAsia="Times New Roman" w:hAnsi="David"/>
          <w:color w:val="080908"/>
          <w:sz w:val="24"/>
        </w:rPr>
      </w:pPr>
      <w:r w:rsidRPr="00CB3225">
        <w:rPr>
          <w:rFonts w:ascii="David" w:eastAsia="Times New Roman" w:hAnsi="David"/>
          <w:color w:val="080908"/>
          <w:sz w:val="24"/>
          <w:rtl/>
        </w:rPr>
        <w:t>המציע אינו קבלן משנה של מציע אחר במכרז, בקשר עם ביצוע השירותים במכרז זה</w:t>
      </w:r>
      <w:r w:rsidRPr="00CB3225">
        <w:rPr>
          <w:rFonts w:ascii="David" w:eastAsia="Times New Roman" w:hAnsi="David" w:hint="cs"/>
          <w:color w:val="080908"/>
          <w:sz w:val="24"/>
          <w:rtl/>
        </w:rPr>
        <w:t>.</w:t>
      </w:r>
    </w:p>
    <w:p w14:paraId="3D02B289" w14:textId="77777777" w:rsidR="004470F7" w:rsidRPr="004470F7" w:rsidRDefault="004470F7" w:rsidP="004470F7">
      <w:pPr>
        <w:pStyle w:val="a8"/>
        <w:spacing w:before="120" w:after="120" w:line="360" w:lineRule="atLeast"/>
        <w:ind w:left="793"/>
        <w:jc w:val="both"/>
        <w:rPr>
          <w:rFonts w:ascii="David" w:eastAsia="Times New Roman" w:hAnsi="David"/>
          <w:color w:val="080908"/>
          <w:sz w:val="24"/>
          <w:rtl/>
        </w:rPr>
      </w:pPr>
    </w:p>
    <w:p w14:paraId="1CC29415" w14:textId="77777777" w:rsidR="00372455" w:rsidRPr="00CB3225" w:rsidRDefault="00372455" w:rsidP="00CB3225">
      <w:pPr>
        <w:spacing w:line="360" w:lineRule="atLeast"/>
        <w:rPr>
          <w:rFonts w:ascii="David" w:hAnsi="David"/>
          <w:color w:val="080908"/>
          <w:sz w:val="24"/>
          <w:rtl/>
        </w:rPr>
      </w:pPr>
      <w:bookmarkStart w:id="56" w:name="_Hlk88549300"/>
      <w:r w:rsidRPr="00CB3225">
        <w:rPr>
          <w:rFonts w:ascii="David" w:hAnsi="David"/>
          <w:color w:val="080908"/>
          <w:sz w:val="24"/>
          <w:rtl/>
        </w:rPr>
        <w:t>___________________</w:t>
      </w:r>
      <w:r w:rsidRPr="00CB3225">
        <w:rPr>
          <w:rFonts w:ascii="David" w:hAnsi="David"/>
          <w:color w:val="080908"/>
          <w:sz w:val="24"/>
          <w:rtl/>
        </w:rPr>
        <w:tab/>
        <w:t>___________________</w:t>
      </w:r>
      <w:r w:rsidRPr="00CB3225">
        <w:rPr>
          <w:rFonts w:ascii="David" w:hAnsi="David"/>
          <w:color w:val="080908"/>
          <w:sz w:val="24"/>
          <w:rtl/>
        </w:rPr>
        <w:tab/>
        <w:t>_________________</w:t>
      </w:r>
    </w:p>
    <w:p w14:paraId="6FB7984F"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שם מלא</w:t>
      </w:r>
      <w:r w:rsidRPr="00CB3225">
        <w:rPr>
          <w:rFonts w:ascii="David" w:hAnsi="David"/>
          <w:color w:val="080908"/>
          <w:sz w:val="24"/>
          <w:rtl/>
        </w:rPr>
        <w:tab/>
      </w:r>
      <w:r w:rsidRPr="00CB3225">
        <w:rPr>
          <w:rFonts w:ascii="David" w:hAnsi="David"/>
          <w:color w:val="080908"/>
          <w:sz w:val="24"/>
          <w:rtl/>
        </w:rPr>
        <w:tab/>
        <w:t xml:space="preserve">            חתימה וחותמת</w:t>
      </w:r>
    </w:p>
    <w:p w14:paraId="65B317F7" w14:textId="77777777" w:rsidR="00372455" w:rsidRPr="00CB3225" w:rsidRDefault="00372455" w:rsidP="00CB3225">
      <w:pPr>
        <w:spacing w:line="360" w:lineRule="atLeast"/>
        <w:rPr>
          <w:rFonts w:ascii="David" w:hAnsi="David"/>
          <w:b/>
          <w:bCs/>
          <w:color w:val="080908"/>
          <w:sz w:val="24"/>
          <w:u w:val="single"/>
          <w:rtl/>
        </w:rPr>
      </w:pPr>
      <w:r w:rsidRPr="00CB3225">
        <w:rPr>
          <w:rFonts w:ascii="David" w:hAnsi="David"/>
          <w:b/>
          <w:bCs/>
          <w:color w:val="080908"/>
          <w:sz w:val="24"/>
          <w:u w:val="single"/>
          <w:rtl/>
        </w:rPr>
        <w:t>אישור עורך הדין</w:t>
      </w:r>
    </w:p>
    <w:p w14:paraId="22AB4AC7"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p>
    <w:p w14:paraId="20608B49" w14:textId="77777777" w:rsidR="00372455" w:rsidRPr="00CB3225" w:rsidRDefault="00372455" w:rsidP="00CB3225">
      <w:pPr>
        <w:spacing w:line="360" w:lineRule="atLeast"/>
        <w:rPr>
          <w:rFonts w:ascii="David" w:hAnsi="David"/>
          <w:color w:val="080908"/>
          <w:sz w:val="24"/>
          <w:rtl/>
        </w:rPr>
      </w:pPr>
    </w:p>
    <w:p w14:paraId="32CC44F0" w14:textId="77777777" w:rsidR="00372455" w:rsidRPr="00CB3225" w:rsidRDefault="00372455" w:rsidP="00CB3225">
      <w:pPr>
        <w:spacing w:line="360" w:lineRule="atLeast"/>
        <w:rPr>
          <w:rFonts w:ascii="David" w:hAnsi="David"/>
          <w:color w:val="080908"/>
          <w:sz w:val="24"/>
          <w:rtl/>
        </w:rPr>
      </w:pPr>
      <w:r w:rsidRPr="00CB3225">
        <w:rPr>
          <w:rFonts w:ascii="David" w:hAnsi="David"/>
          <w:color w:val="080908"/>
          <w:sz w:val="24"/>
          <w:rtl/>
        </w:rPr>
        <w:t>_________________</w:t>
      </w:r>
      <w:r w:rsidRPr="00CB3225">
        <w:rPr>
          <w:rFonts w:ascii="David" w:hAnsi="David"/>
          <w:color w:val="080908"/>
          <w:sz w:val="24"/>
          <w:rtl/>
        </w:rPr>
        <w:tab/>
        <w:t xml:space="preserve">  </w:t>
      </w:r>
      <w:r w:rsidRPr="00CB3225">
        <w:rPr>
          <w:rFonts w:ascii="David" w:hAnsi="David"/>
          <w:color w:val="080908"/>
          <w:sz w:val="24"/>
          <w:rtl/>
        </w:rPr>
        <w:tab/>
        <w:t xml:space="preserve">  ________________</w:t>
      </w:r>
      <w:r w:rsidRPr="00CB3225">
        <w:rPr>
          <w:rFonts w:ascii="David" w:hAnsi="David"/>
          <w:color w:val="080908"/>
          <w:sz w:val="24"/>
          <w:rtl/>
        </w:rPr>
        <w:tab/>
        <w:t xml:space="preserve">           ___________________</w:t>
      </w:r>
    </w:p>
    <w:p w14:paraId="617D87B9" w14:textId="77777777" w:rsidR="00372455" w:rsidRPr="00CB3225" w:rsidRDefault="00372455" w:rsidP="00CB3225">
      <w:pPr>
        <w:spacing w:line="360" w:lineRule="atLeast"/>
        <w:rPr>
          <w:rFonts w:ascii="David" w:hAnsi="David"/>
          <w:color w:val="080908"/>
          <w:sz w:val="24"/>
        </w:rPr>
      </w:pPr>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מספר רישיון</w:t>
      </w:r>
      <w:r w:rsidRPr="00CB3225">
        <w:rPr>
          <w:rFonts w:ascii="David" w:hAnsi="David"/>
          <w:color w:val="080908"/>
          <w:sz w:val="24"/>
          <w:rtl/>
        </w:rPr>
        <w:tab/>
        <w:t xml:space="preserve">                       חתימה וחותמת</w:t>
      </w:r>
    </w:p>
    <w:bookmarkEnd w:id="56"/>
    <w:p w14:paraId="27CCAA90" w14:textId="77777777" w:rsidR="00372455" w:rsidRPr="00CB3225" w:rsidRDefault="00372455" w:rsidP="00CB3225">
      <w:pPr>
        <w:spacing w:line="360" w:lineRule="atLeast"/>
        <w:rPr>
          <w:rFonts w:ascii="David" w:hAnsi="David"/>
          <w:color w:val="080908"/>
          <w:sz w:val="24"/>
        </w:rPr>
      </w:pPr>
    </w:p>
    <w:p w14:paraId="71B80E6E" w14:textId="77777777" w:rsidR="00372455" w:rsidRPr="00CB3225" w:rsidRDefault="00372455" w:rsidP="00CB3225">
      <w:pPr>
        <w:spacing w:line="360" w:lineRule="atLeast"/>
        <w:jc w:val="right"/>
        <w:outlineLvl w:val="2"/>
        <w:rPr>
          <w:rFonts w:ascii="David" w:hAnsi="David"/>
          <w:b/>
          <w:bCs/>
          <w:color w:val="080908"/>
          <w:sz w:val="24"/>
          <w:u w:val="single"/>
          <w:rtl/>
        </w:rPr>
      </w:pPr>
    </w:p>
    <w:p w14:paraId="3D0E9409" w14:textId="77777777" w:rsidR="00372455" w:rsidRPr="00CB3225" w:rsidRDefault="00372455" w:rsidP="00CB3225">
      <w:pPr>
        <w:spacing w:line="360" w:lineRule="atLeast"/>
        <w:jc w:val="right"/>
        <w:outlineLvl w:val="2"/>
        <w:rPr>
          <w:rFonts w:ascii="David" w:hAnsi="David"/>
          <w:b/>
          <w:bCs/>
          <w:color w:val="080908"/>
          <w:sz w:val="24"/>
          <w:u w:val="single"/>
          <w:rtl/>
        </w:rPr>
      </w:pPr>
    </w:p>
    <w:p w14:paraId="735203B2" w14:textId="77777777" w:rsidR="00372455" w:rsidRPr="00CB3225" w:rsidRDefault="00372455" w:rsidP="00CB3225">
      <w:pPr>
        <w:spacing w:line="360" w:lineRule="atLeast"/>
        <w:jc w:val="right"/>
        <w:outlineLvl w:val="2"/>
        <w:rPr>
          <w:rFonts w:ascii="David" w:hAnsi="David"/>
          <w:b/>
          <w:bCs/>
          <w:color w:val="080908"/>
          <w:sz w:val="24"/>
          <w:u w:val="single"/>
          <w:rtl/>
        </w:rPr>
      </w:pPr>
    </w:p>
    <w:p w14:paraId="2C64A91E" w14:textId="77777777" w:rsidR="00372455" w:rsidRPr="00CB3225" w:rsidRDefault="00372455" w:rsidP="00CB3225">
      <w:pPr>
        <w:spacing w:line="360" w:lineRule="atLeast"/>
        <w:jc w:val="right"/>
        <w:outlineLvl w:val="2"/>
        <w:rPr>
          <w:rFonts w:ascii="David" w:hAnsi="David"/>
          <w:b/>
          <w:bCs/>
          <w:color w:val="080908"/>
          <w:sz w:val="24"/>
          <w:u w:val="single"/>
          <w:rtl/>
        </w:rPr>
      </w:pPr>
    </w:p>
    <w:p w14:paraId="2CB8BBA4" w14:textId="77777777" w:rsidR="00372455" w:rsidRPr="00CB3225" w:rsidRDefault="00372455" w:rsidP="00CB3225">
      <w:pPr>
        <w:spacing w:line="360" w:lineRule="atLeast"/>
        <w:jc w:val="right"/>
        <w:outlineLvl w:val="2"/>
        <w:rPr>
          <w:rFonts w:ascii="David" w:hAnsi="David"/>
          <w:b/>
          <w:bCs/>
          <w:color w:val="080908"/>
          <w:sz w:val="24"/>
          <w:u w:val="single"/>
          <w:rtl/>
        </w:rPr>
      </w:pPr>
    </w:p>
    <w:p w14:paraId="460350F4" w14:textId="77777777" w:rsidR="00372455" w:rsidRPr="00CB3225" w:rsidRDefault="00372455" w:rsidP="00CB3225">
      <w:pPr>
        <w:spacing w:line="360" w:lineRule="atLeast"/>
        <w:jc w:val="right"/>
        <w:outlineLvl w:val="2"/>
        <w:rPr>
          <w:rFonts w:ascii="David" w:hAnsi="David"/>
          <w:b/>
          <w:bCs/>
          <w:color w:val="080908"/>
          <w:sz w:val="24"/>
          <w:u w:val="single"/>
          <w:rtl/>
        </w:rPr>
      </w:pPr>
    </w:p>
    <w:p w14:paraId="08457A55" w14:textId="77777777" w:rsidR="00372455" w:rsidRPr="00CB3225" w:rsidRDefault="00372455" w:rsidP="00CB3225">
      <w:pPr>
        <w:spacing w:line="360" w:lineRule="atLeast"/>
        <w:jc w:val="right"/>
        <w:outlineLvl w:val="2"/>
        <w:rPr>
          <w:rFonts w:ascii="David" w:hAnsi="David"/>
          <w:b/>
          <w:bCs/>
          <w:color w:val="080908"/>
          <w:sz w:val="24"/>
          <w:u w:val="single"/>
          <w:rtl/>
        </w:rPr>
      </w:pPr>
    </w:p>
    <w:p w14:paraId="6C72D29D" w14:textId="77777777" w:rsidR="00372455" w:rsidRPr="00CB3225" w:rsidRDefault="00372455" w:rsidP="00CB3225">
      <w:pPr>
        <w:spacing w:line="360" w:lineRule="atLeast"/>
        <w:jc w:val="right"/>
        <w:outlineLvl w:val="2"/>
        <w:rPr>
          <w:rFonts w:ascii="David" w:hAnsi="David"/>
          <w:b/>
          <w:bCs/>
          <w:color w:val="080908"/>
          <w:sz w:val="24"/>
          <w:u w:val="single"/>
          <w:rtl/>
        </w:rPr>
      </w:pPr>
    </w:p>
    <w:p w14:paraId="0C06B2AC" w14:textId="77777777" w:rsidR="00372455" w:rsidRPr="00CB3225" w:rsidRDefault="00372455" w:rsidP="00CB3225">
      <w:pPr>
        <w:spacing w:line="360" w:lineRule="atLeast"/>
        <w:jc w:val="right"/>
        <w:outlineLvl w:val="2"/>
        <w:rPr>
          <w:rFonts w:ascii="David" w:hAnsi="David"/>
          <w:b/>
          <w:bCs/>
          <w:color w:val="080908"/>
          <w:sz w:val="24"/>
          <w:u w:val="single"/>
          <w:rtl/>
        </w:rPr>
      </w:pPr>
    </w:p>
    <w:p w14:paraId="780117AB"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bookmarkStart w:id="57" w:name="_Toc66711128"/>
    </w:p>
    <w:p w14:paraId="63B4911A" w14:textId="40C7B22A"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80ABFD0" w14:textId="5F6D5E22"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1C13AD0" w14:textId="6CF9E5B9"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49EED1D6" w14:textId="69F4D13C"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700BEA79" w14:textId="142F1195"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6CC22AB6" w14:textId="6FED810D"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057CB029" w14:textId="1B7EBFAE"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688C452F"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tl/>
        </w:rPr>
      </w:pPr>
    </w:p>
    <w:p w14:paraId="212F7DE5" w14:textId="77777777" w:rsidR="00372455" w:rsidRPr="00CB3225" w:rsidRDefault="00372455" w:rsidP="00CB3225">
      <w:pPr>
        <w:pBdr>
          <w:bottom w:val="single" w:sz="6" w:space="1" w:color="1F497D"/>
        </w:pBdr>
        <w:spacing w:after="60" w:line="360" w:lineRule="atLeast"/>
        <w:jc w:val="center"/>
        <w:outlineLvl w:val="1"/>
        <w:rPr>
          <w:rFonts w:ascii="David" w:eastAsiaTheme="minorEastAsia" w:hAnsi="David"/>
          <w:color w:val="080908"/>
          <w:spacing w:val="15"/>
          <w:sz w:val="24"/>
        </w:rPr>
      </w:pPr>
      <w:r w:rsidRPr="00CB3225">
        <w:rPr>
          <w:rFonts w:ascii="David" w:eastAsiaTheme="minorEastAsia" w:hAnsi="David" w:hint="cs"/>
          <w:color w:val="080908"/>
          <w:spacing w:val="15"/>
          <w:sz w:val="24"/>
          <w:rtl/>
        </w:rPr>
        <w:t>נספח ב' תצהיר בדבר היעדר הרשעות בגין העסקת עובדים זרים ושכר מינימום</w:t>
      </w:r>
      <w:bookmarkEnd w:id="57"/>
    </w:p>
    <w:p w14:paraId="35FD7FCD" w14:textId="77777777" w:rsidR="00372455" w:rsidRPr="00CB3225" w:rsidRDefault="00372455" w:rsidP="00CB3225">
      <w:pPr>
        <w:spacing w:line="360" w:lineRule="atLeast"/>
        <w:rPr>
          <w:rFonts w:ascii="David" w:hAnsi="David"/>
          <w:color w:val="080908"/>
          <w:sz w:val="24"/>
        </w:rPr>
      </w:pPr>
    </w:p>
    <w:p w14:paraId="591CAB7F"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אני הח"מ _______________ ת.ז. _______________ לאחר שהוזהרתי כי עלי לומר את האמת וכי אהיה צפוי</w:t>
      </w:r>
      <w:r w:rsidRPr="00CB3225">
        <w:rPr>
          <w:rFonts w:ascii="David" w:hAnsi="David" w:hint="cs"/>
          <w:color w:val="080908"/>
          <w:sz w:val="24"/>
          <w:rtl/>
        </w:rPr>
        <w:t>/ה</w:t>
      </w:r>
      <w:r w:rsidRPr="00CB3225">
        <w:rPr>
          <w:rFonts w:ascii="David" w:hAnsi="David"/>
          <w:color w:val="080908"/>
          <w:sz w:val="24"/>
          <w:rtl/>
        </w:rPr>
        <w:t xml:space="preserve"> לעונשים הקבועים בחוק אם לא אעשה כן, מצהיר/ה בזה כדלקמן:</w:t>
      </w:r>
    </w:p>
    <w:p w14:paraId="3BEC00AD" w14:textId="77777777" w:rsidR="00372455" w:rsidRPr="00CB3225" w:rsidRDefault="00372455" w:rsidP="00CB3225">
      <w:pPr>
        <w:spacing w:line="360" w:lineRule="atLeast"/>
        <w:jc w:val="both"/>
        <w:rPr>
          <w:rFonts w:ascii="David" w:hAnsi="David"/>
          <w:color w:val="080908"/>
          <w:sz w:val="24"/>
          <w:rtl/>
        </w:rPr>
      </w:pPr>
    </w:p>
    <w:p w14:paraId="67E2C902"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הנני נותן</w:t>
      </w:r>
      <w:r w:rsidRPr="00CB3225">
        <w:rPr>
          <w:rFonts w:ascii="David" w:hAnsi="David" w:hint="cs"/>
          <w:color w:val="080908"/>
          <w:sz w:val="24"/>
          <w:rtl/>
        </w:rPr>
        <w:t>/ת</w:t>
      </w:r>
      <w:r w:rsidRPr="00CB3225">
        <w:rPr>
          <w:rFonts w:ascii="David" w:hAnsi="David"/>
          <w:color w:val="080908"/>
          <w:sz w:val="24"/>
          <w:rtl/>
        </w:rPr>
        <w:t xml:space="preserve"> תצהיר זה בשם ___________________ שהוא המציע (להלן</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המציע</w:t>
      </w:r>
      <w:r w:rsidRPr="00CB3225">
        <w:rPr>
          <w:rFonts w:ascii="David" w:hAnsi="David"/>
          <w:color w:val="080908"/>
          <w:sz w:val="24"/>
          <w:rtl/>
        </w:rPr>
        <w:t>")</w:t>
      </w:r>
      <w:r w:rsidRPr="00CB3225">
        <w:rPr>
          <w:rFonts w:ascii="David" w:hAnsi="David" w:hint="cs"/>
          <w:color w:val="080908"/>
          <w:sz w:val="24"/>
          <w:rtl/>
        </w:rPr>
        <w:t>,</w:t>
      </w:r>
      <w:r w:rsidRPr="00CB3225">
        <w:rPr>
          <w:rFonts w:ascii="David" w:hAnsi="David"/>
          <w:color w:val="080908"/>
          <w:sz w:val="24"/>
          <w:rtl/>
        </w:rPr>
        <w:t xml:space="preserve"> המבקש להתקשר עם</w:t>
      </w:r>
      <w:r w:rsidRPr="00CB3225">
        <w:rPr>
          <w:rFonts w:ascii="David" w:hAnsi="David" w:hint="cs"/>
          <w:color w:val="080908"/>
          <w:sz w:val="24"/>
          <w:rtl/>
        </w:rPr>
        <w:t xml:space="preserve"> משרד הכלכלה במסגרת מכרז מס' _____</w:t>
      </w:r>
      <w:r w:rsidRPr="00CB3225">
        <w:rPr>
          <w:rFonts w:ascii="David" w:hAnsi="David"/>
          <w:color w:val="080908"/>
          <w:sz w:val="24"/>
          <w:rtl/>
        </w:rPr>
        <w:t xml:space="preserve"> לאספקת </w:t>
      </w:r>
      <w:r w:rsidRPr="00CB3225">
        <w:rPr>
          <w:rFonts w:ascii="David" w:hAnsi="David" w:hint="cs"/>
          <w:color w:val="080908"/>
          <w:sz w:val="24"/>
          <w:rtl/>
        </w:rPr>
        <w:t>_____________.</w:t>
      </w:r>
      <w:r w:rsidRPr="00CB3225">
        <w:rPr>
          <w:rFonts w:ascii="David" w:hAnsi="David"/>
          <w:color w:val="080908"/>
          <w:sz w:val="24"/>
          <w:rtl/>
        </w:rPr>
        <w:t xml:space="preserve"> אני מצהיר/ה כי הנני מוסמך/ת לתת תצהיר זה בשם המציע. </w:t>
      </w:r>
    </w:p>
    <w:p w14:paraId="02463B9B" w14:textId="77777777" w:rsidR="00372455" w:rsidRPr="00CB3225" w:rsidRDefault="00372455" w:rsidP="00CB3225">
      <w:pPr>
        <w:spacing w:line="360" w:lineRule="atLeast"/>
        <w:jc w:val="both"/>
        <w:rPr>
          <w:rFonts w:ascii="David" w:hAnsi="David"/>
          <w:color w:val="080908"/>
          <w:sz w:val="24"/>
          <w:rtl/>
        </w:rPr>
      </w:pPr>
    </w:p>
    <w:p w14:paraId="5B694FAC"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בתצהירי זה, משמעותו של המונח "</w:t>
      </w:r>
      <w:r w:rsidRPr="00CB3225">
        <w:rPr>
          <w:rFonts w:ascii="David" w:hAnsi="David"/>
          <w:b/>
          <w:bCs/>
          <w:color w:val="080908"/>
          <w:sz w:val="24"/>
          <w:rtl/>
        </w:rPr>
        <w:t>בעל זיקה</w:t>
      </w:r>
      <w:r w:rsidRPr="00CB3225">
        <w:rPr>
          <w:rFonts w:ascii="David" w:hAnsi="David"/>
          <w:color w:val="080908"/>
          <w:sz w:val="24"/>
          <w:rtl/>
        </w:rPr>
        <w:t>" כהגדרתו ב</w:t>
      </w:r>
      <w:hyperlink r:id="rId16" w:history="1">
        <w:r w:rsidRPr="00CB3225">
          <w:rPr>
            <w:rStyle w:val="Hyperlink"/>
            <w:sz w:val="24"/>
            <w:rtl/>
          </w:rPr>
          <w:t>חוק עסקאות גופים ציבוריים התשל"ו-1976</w:t>
        </w:r>
      </w:hyperlink>
      <w:r w:rsidRPr="00CB3225">
        <w:rPr>
          <w:rFonts w:ascii="David" w:hAnsi="David"/>
          <w:color w:val="080908"/>
          <w:sz w:val="24"/>
          <w:rtl/>
        </w:rPr>
        <w:t xml:space="preserve"> (להלן</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חוק עסקאות גופים ציבוריים</w:t>
      </w:r>
      <w:r w:rsidRPr="00CB3225">
        <w:rPr>
          <w:rFonts w:ascii="David" w:hAnsi="David"/>
          <w:color w:val="080908"/>
          <w:sz w:val="24"/>
          <w:rtl/>
        </w:rPr>
        <w:t xml:space="preserve">"). אני מאשר/ת כי הוסברה לי משמעותו של מונח זה וכי אני מבין/ה אותו. </w:t>
      </w:r>
    </w:p>
    <w:p w14:paraId="72225353" w14:textId="7AEC658F" w:rsidR="00372455" w:rsidRPr="00CB3225" w:rsidRDefault="00372455" w:rsidP="00CB3225">
      <w:pPr>
        <w:spacing w:line="360" w:lineRule="atLeast"/>
        <w:jc w:val="both"/>
        <w:rPr>
          <w:rFonts w:ascii="David" w:hAnsi="David"/>
          <w:color w:val="080908"/>
          <w:sz w:val="24"/>
          <w:rtl/>
        </w:rPr>
      </w:pPr>
      <w:r w:rsidRPr="00CB3225">
        <w:rPr>
          <w:rFonts w:ascii="David" w:hAnsi="David" w:hint="cs"/>
          <w:color w:val="080908"/>
          <w:sz w:val="24"/>
          <w:rtl/>
        </w:rPr>
        <w:t xml:space="preserve">משמעותו של המונח </w:t>
      </w:r>
      <w:r w:rsidRPr="00CB3225">
        <w:rPr>
          <w:rFonts w:ascii="David" w:hAnsi="David" w:hint="cs"/>
          <w:b/>
          <w:bCs/>
          <w:color w:val="080908"/>
          <w:sz w:val="24"/>
          <w:rtl/>
        </w:rPr>
        <w:t>"עבירה"</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עבירה לפי </w:t>
      </w:r>
      <w:hyperlink r:id="rId17" w:history="1">
        <w:r w:rsidRPr="00CB3225">
          <w:rPr>
            <w:rStyle w:val="Hyperlink"/>
            <w:sz w:val="24"/>
            <w:rtl/>
          </w:rPr>
          <w:t>חוק עובדים זרים (איסור העסקה שלא כדין והבטחת תנאים הוגנים), התשנ"א-1991</w:t>
        </w:r>
      </w:hyperlink>
      <w:r w:rsidRPr="00CB3225">
        <w:rPr>
          <w:rFonts w:ascii="David" w:hAnsi="David" w:hint="cs"/>
          <w:color w:val="080908"/>
          <w:sz w:val="24"/>
          <w:rtl/>
        </w:rPr>
        <w:t xml:space="preserve"> או לפי </w:t>
      </w:r>
      <w:hyperlink r:id="rId18" w:tooltip="קישור לאתר האינטרנט" w:history="1">
        <w:r w:rsidRPr="00CB3225">
          <w:rPr>
            <w:rStyle w:val="Hyperlink"/>
            <w:rFonts w:hint="cs"/>
            <w:sz w:val="24"/>
            <w:rtl/>
          </w:rPr>
          <w:t>חוק שכר מינימום התשמ"ז-1987,</w:t>
        </w:r>
      </w:hyperlink>
      <w:r w:rsidRPr="00CB3225">
        <w:rPr>
          <w:rFonts w:ascii="David" w:hAnsi="David" w:hint="cs"/>
          <w:color w:val="080908"/>
          <w:sz w:val="24"/>
          <w:rtl/>
        </w:rPr>
        <w:t xml:space="preserve"> ולעניין עסקאות לקבלת שירות כהגדרתו בסעיף 2 ל</w:t>
      </w:r>
      <w:hyperlink r:id="rId19" w:history="1">
        <w:r w:rsidRPr="00CB3225">
          <w:rPr>
            <w:rStyle w:val="Hyperlink"/>
            <w:rFonts w:hint="cs"/>
            <w:sz w:val="24"/>
            <w:rtl/>
          </w:rPr>
          <w:t>חוק להגברת האכיפה של דיני העבודה, התשע"ב-2011,</w:t>
        </w:r>
      </w:hyperlink>
      <w:r w:rsidRPr="00CB3225">
        <w:rPr>
          <w:rFonts w:ascii="David" w:hAnsi="David" w:hint="cs"/>
          <w:color w:val="080908"/>
          <w:sz w:val="24"/>
          <w:rtl/>
        </w:rPr>
        <w:t xml:space="preserve"> גם עבירה על הוראות החיקוקים המנויות בתוספת השלישית לאותו חוק.</w:t>
      </w:r>
    </w:p>
    <w:p w14:paraId="29E37FD4"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המציע הינו תאגיד הרשום בישראל.</w:t>
      </w:r>
    </w:p>
    <w:p w14:paraId="17ABB86B"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(סמן </w:t>
      </w:r>
      <w:r w:rsidRPr="00CB3225">
        <w:rPr>
          <w:rFonts w:ascii="David" w:hAnsi="David"/>
          <w:color w:val="080908"/>
          <w:sz w:val="24"/>
        </w:rPr>
        <w:t>X</w:t>
      </w:r>
      <w:r w:rsidRPr="00CB3225">
        <w:rPr>
          <w:rFonts w:ascii="David" w:hAnsi="David"/>
          <w:color w:val="080908"/>
          <w:sz w:val="24"/>
          <w:rtl/>
        </w:rPr>
        <w:t xml:space="preserve"> במשבצת המתאימה)</w:t>
      </w:r>
    </w:p>
    <w:p w14:paraId="31CE9087"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Pr>
      </w:pPr>
      <w:r w:rsidRPr="00CB3225">
        <w:rPr>
          <w:rFonts w:ascii="David" w:hAnsi="David"/>
          <w:color w:val="080908"/>
          <w:sz w:val="24"/>
          <w:rtl/>
        </w:rPr>
        <w:t xml:space="preserve">המציע ובעל זיקה אליו </w:t>
      </w:r>
      <w:r w:rsidRPr="00CB3225">
        <w:rPr>
          <w:rFonts w:ascii="David" w:hAnsi="David"/>
          <w:b/>
          <w:bCs/>
          <w:color w:val="080908"/>
          <w:sz w:val="24"/>
          <w:u w:val="single"/>
          <w:rtl/>
        </w:rPr>
        <w:t>לא הורשעו</w:t>
      </w:r>
      <w:r w:rsidRPr="00CB3225">
        <w:rPr>
          <w:rFonts w:ascii="David" w:hAnsi="David"/>
          <w:color w:val="080908"/>
          <w:sz w:val="24"/>
          <w:rtl/>
        </w:rPr>
        <w:t xml:space="preserve"> ביותר משתי עבירות</w:t>
      </w:r>
      <w:r w:rsidRPr="00CB3225">
        <w:rPr>
          <w:rFonts w:ascii="David" w:hAnsi="David" w:hint="cs"/>
          <w:color w:val="080908"/>
          <w:sz w:val="24"/>
          <w:rtl/>
        </w:rPr>
        <w:t xml:space="preserve"> </w:t>
      </w:r>
      <w:r w:rsidRPr="00CB3225">
        <w:rPr>
          <w:rFonts w:ascii="David" w:hAnsi="David"/>
          <w:color w:val="080908"/>
          <w:sz w:val="24"/>
          <w:rtl/>
        </w:rPr>
        <w:t>עד למועד האחרון להגשת ההצעות (להלן: "</w:t>
      </w:r>
      <w:r w:rsidRPr="00CB3225">
        <w:rPr>
          <w:rFonts w:ascii="David" w:hAnsi="David"/>
          <w:b/>
          <w:bCs/>
          <w:color w:val="080908"/>
          <w:sz w:val="24"/>
          <w:rtl/>
        </w:rPr>
        <w:t xml:space="preserve">מועד </w:t>
      </w:r>
      <w:r w:rsidRPr="00CB3225">
        <w:rPr>
          <w:rFonts w:ascii="David" w:hAnsi="David" w:hint="cs"/>
          <w:b/>
          <w:bCs/>
          <w:color w:val="080908"/>
          <w:sz w:val="24"/>
          <w:rtl/>
        </w:rPr>
        <w:t>ה</w:t>
      </w:r>
      <w:r w:rsidRPr="00CB3225">
        <w:rPr>
          <w:rFonts w:ascii="David" w:hAnsi="David"/>
          <w:b/>
          <w:bCs/>
          <w:color w:val="080908"/>
          <w:sz w:val="24"/>
          <w:rtl/>
        </w:rPr>
        <w:t>הגשה</w:t>
      </w:r>
      <w:r w:rsidRPr="00CB3225">
        <w:rPr>
          <w:rFonts w:ascii="David" w:hAnsi="David"/>
          <w:color w:val="080908"/>
          <w:sz w:val="24"/>
          <w:rtl/>
        </w:rPr>
        <w:t>") מטעם המציע</w:t>
      </w:r>
      <w:r w:rsidRPr="00CB3225">
        <w:rPr>
          <w:rFonts w:ascii="David" w:hAnsi="David" w:hint="cs"/>
          <w:color w:val="080908"/>
          <w:sz w:val="24"/>
          <w:rtl/>
        </w:rPr>
        <w:t>,</w:t>
      </w:r>
      <w:r w:rsidRPr="00CB3225">
        <w:rPr>
          <w:rFonts w:ascii="David" w:hAnsi="David"/>
          <w:color w:val="080908"/>
          <w:sz w:val="24"/>
          <w:rtl/>
        </w:rPr>
        <w:t xml:space="preserve"> ב</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 xml:space="preserve">מספר ____________________ </w:t>
      </w:r>
      <w:r w:rsidRPr="00CB3225">
        <w:rPr>
          <w:rFonts w:ascii="David" w:hAnsi="David"/>
          <w:color w:val="080908"/>
          <w:sz w:val="24"/>
          <w:rtl/>
        </w:rPr>
        <w:t xml:space="preserve">לאספקת </w:t>
      </w:r>
      <w:r w:rsidRPr="00CB3225">
        <w:rPr>
          <w:rFonts w:ascii="David" w:hAnsi="David" w:hint="cs"/>
          <w:color w:val="080908"/>
          <w:sz w:val="24"/>
          <w:rtl/>
        </w:rPr>
        <w:t>____________________</w:t>
      </w:r>
      <w:r w:rsidRPr="00CB3225">
        <w:rPr>
          <w:rFonts w:ascii="David" w:hAnsi="David"/>
          <w:color w:val="080908"/>
          <w:sz w:val="24"/>
          <w:rtl/>
        </w:rPr>
        <w:t xml:space="preserve"> עבור </w:t>
      </w:r>
      <w:r w:rsidRPr="00CB3225">
        <w:rPr>
          <w:rFonts w:ascii="David" w:hAnsi="David" w:hint="cs"/>
          <w:color w:val="080908"/>
          <w:sz w:val="24"/>
          <w:rtl/>
        </w:rPr>
        <w:t>___________________</w:t>
      </w:r>
      <w:r w:rsidRPr="00CB3225">
        <w:rPr>
          <w:rFonts w:ascii="David" w:hAnsi="David"/>
          <w:color w:val="080908"/>
          <w:sz w:val="24"/>
          <w:rtl/>
        </w:rPr>
        <w:t>.</w:t>
      </w:r>
    </w:p>
    <w:p w14:paraId="5C8B5299"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Pr>
      </w:pPr>
      <w:r w:rsidRPr="00CB3225">
        <w:rPr>
          <w:rFonts w:ascii="David" w:hAnsi="David"/>
          <w:color w:val="080908"/>
          <w:sz w:val="24"/>
          <w:rtl/>
        </w:rPr>
        <w:t xml:space="preserve">המציע או בעל זיקה אליו </w:t>
      </w:r>
      <w:r w:rsidRPr="00CB3225">
        <w:rPr>
          <w:rFonts w:ascii="David" w:hAnsi="David"/>
          <w:b/>
          <w:bCs/>
          <w:color w:val="080908"/>
          <w:sz w:val="24"/>
          <w:u w:val="single"/>
          <w:rtl/>
        </w:rPr>
        <w:t>הורשעו</w:t>
      </w:r>
      <w:r w:rsidRPr="00CB3225">
        <w:rPr>
          <w:rFonts w:ascii="David" w:hAnsi="David"/>
          <w:color w:val="080908"/>
          <w:sz w:val="24"/>
          <w:rtl/>
        </w:rPr>
        <w:t xml:space="preserve"> בפסק דין ביותר משתי עבירות</w:t>
      </w:r>
      <w:r w:rsidRPr="00CB3225">
        <w:rPr>
          <w:rFonts w:ascii="David" w:hAnsi="David" w:hint="cs"/>
          <w:color w:val="080908"/>
          <w:sz w:val="24"/>
          <w:rtl/>
        </w:rPr>
        <w:t xml:space="preserve"> </w:t>
      </w:r>
      <w:r w:rsidRPr="00CB3225">
        <w:rPr>
          <w:rFonts w:ascii="David" w:hAnsi="David"/>
          <w:b/>
          <w:bCs/>
          <w:color w:val="080908"/>
          <w:sz w:val="24"/>
          <w:u w:val="single"/>
          <w:rtl/>
        </w:rPr>
        <w:t>וחלפה שנה אחת</w:t>
      </w:r>
      <w:r w:rsidRPr="00CB3225">
        <w:rPr>
          <w:rFonts w:ascii="David" w:hAnsi="David"/>
          <w:color w:val="080908"/>
          <w:sz w:val="24"/>
          <w:rtl/>
        </w:rPr>
        <w:t xml:space="preserve"> לפחות ממועד ההרשעה האחרונה ועד למועד ההגשה. </w:t>
      </w:r>
    </w:p>
    <w:p w14:paraId="67ECA354" w14:textId="77777777" w:rsidR="00372455" w:rsidRPr="00CB3225" w:rsidRDefault="00372455" w:rsidP="00B6063F">
      <w:pPr>
        <w:numPr>
          <w:ilvl w:val="0"/>
          <w:numId w:val="30"/>
        </w:numPr>
        <w:spacing w:after="0" w:line="360" w:lineRule="atLeast"/>
        <w:ind w:left="0" w:right="360" w:firstLine="0"/>
        <w:jc w:val="both"/>
        <w:rPr>
          <w:rFonts w:ascii="David" w:hAnsi="David"/>
          <w:color w:val="080908"/>
          <w:sz w:val="24"/>
          <w:rtl/>
        </w:rPr>
      </w:pPr>
      <w:r w:rsidRPr="00CB3225">
        <w:rPr>
          <w:rFonts w:ascii="David" w:hAnsi="David"/>
          <w:color w:val="080908"/>
          <w:sz w:val="24"/>
          <w:rtl/>
        </w:rPr>
        <w:t xml:space="preserve">המציע או בעל זיקה אליו </w:t>
      </w:r>
      <w:r w:rsidRPr="00CB3225">
        <w:rPr>
          <w:rFonts w:ascii="David" w:hAnsi="David"/>
          <w:b/>
          <w:bCs/>
          <w:color w:val="080908"/>
          <w:sz w:val="24"/>
          <w:u w:val="single"/>
          <w:rtl/>
        </w:rPr>
        <w:t>הורשעו</w:t>
      </w:r>
      <w:r w:rsidRPr="00CB3225">
        <w:rPr>
          <w:rFonts w:ascii="David" w:hAnsi="David"/>
          <w:color w:val="080908"/>
          <w:sz w:val="24"/>
          <w:rtl/>
        </w:rPr>
        <w:t xml:space="preserve"> בפסק דין ביותר משתי עבירות</w:t>
      </w:r>
      <w:r w:rsidRPr="00CB3225">
        <w:rPr>
          <w:rFonts w:ascii="David" w:hAnsi="David" w:hint="cs"/>
          <w:color w:val="080908"/>
          <w:sz w:val="24"/>
          <w:rtl/>
        </w:rPr>
        <w:t xml:space="preserve"> </w:t>
      </w:r>
      <w:r w:rsidRPr="00CB3225">
        <w:rPr>
          <w:rFonts w:ascii="David" w:hAnsi="David"/>
          <w:b/>
          <w:bCs/>
          <w:color w:val="080908"/>
          <w:sz w:val="24"/>
          <w:u w:val="single"/>
          <w:rtl/>
        </w:rPr>
        <w:t>ולא חלפה שנה אחת</w:t>
      </w:r>
      <w:r w:rsidRPr="00CB3225">
        <w:rPr>
          <w:rFonts w:ascii="David" w:hAnsi="David"/>
          <w:color w:val="080908"/>
          <w:sz w:val="24"/>
          <w:rtl/>
        </w:rPr>
        <w:t xml:space="preserve"> לפחות ממועד ההרשעה האחרונה ועד למועד ההגשה. </w:t>
      </w:r>
    </w:p>
    <w:p w14:paraId="7C42AEFE" w14:textId="77777777" w:rsidR="00372455" w:rsidRPr="00CB3225" w:rsidRDefault="00372455" w:rsidP="00CB3225">
      <w:pPr>
        <w:spacing w:line="360" w:lineRule="atLeast"/>
        <w:jc w:val="both"/>
        <w:rPr>
          <w:rFonts w:ascii="David" w:hAnsi="David"/>
          <w:b/>
          <w:bCs/>
          <w:color w:val="080908"/>
          <w:sz w:val="24"/>
          <w:rtl/>
        </w:rPr>
      </w:pPr>
    </w:p>
    <w:p w14:paraId="2540528B"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 xml:space="preserve">זה שמי, להלן חתימתי ותוכן תצהירי דלעיל אמת. </w:t>
      </w:r>
    </w:p>
    <w:p w14:paraId="2FAB532C" w14:textId="77777777" w:rsidR="00372455" w:rsidRPr="00CB3225" w:rsidRDefault="00372455" w:rsidP="00CB3225">
      <w:pPr>
        <w:spacing w:line="360" w:lineRule="atLeast"/>
        <w:jc w:val="both"/>
        <w:rPr>
          <w:rFonts w:ascii="David" w:hAnsi="David"/>
          <w:color w:val="080908"/>
          <w:sz w:val="24"/>
          <w:rtl/>
        </w:rPr>
      </w:pPr>
    </w:p>
    <w:p w14:paraId="5AA28D0F"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color w:val="080908"/>
          <w:sz w:val="24"/>
          <w:rtl/>
        </w:rPr>
        <w:lastRenderedPageBreak/>
        <w:t>___________________</w:t>
      </w:r>
      <w:r w:rsidRPr="00CB3225">
        <w:rPr>
          <w:rFonts w:ascii="David" w:hAnsi="David"/>
          <w:color w:val="080908"/>
          <w:sz w:val="24"/>
          <w:rtl/>
        </w:rPr>
        <w:tab/>
        <w:t>___________________</w:t>
      </w:r>
      <w:r w:rsidRPr="00CB3225">
        <w:rPr>
          <w:rFonts w:ascii="David" w:hAnsi="David"/>
          <w:color w:val="080908"/>
          <w:sz w:val="24"/>
          <w:rtl/>
        </w:rPr>
        <w:tab/>
        <w:t>_________________</w:t>
      </w:r>
    </w:p>
    <w:p w14:paraId="290A5CA1"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hint="cs"/>
          <w:color w:val="080908"/>
          <w:sz w:val="24"/>
          <w:rtl/>
        </w:rPr>
        <w:t xml:space="preserve">        </w:t>
      </w:r>
      <w:r w:rsidRPr="00CB3225">
        <w:rPr>
          <w:rFonts w:ascii="David" w:hAnsi="David"/>
          <w:color w:val="080908"/>
          <w:sz w:val="24"/>
          <w:rtl/>
        </w:rPr>
        <w:t>תאריך</w:t>
      </w:r>
      <w:r w:rsidRPr="00CB3225">
        <w:rPr>
          <w:rFonts w:ascii="David" w:hAnsi="David" w:hint="cs"/>
          <w:color w:val="080908"/>
          <w:sz w:val="24"/>
          <w:rtl/>
        </w:rPr>
        <w:tab/>
      </w:r>
      <w:r w:rsidRPr="00CB3225">
        <w:rPr>
          <w:rFonts w:ascii="David" w:hAnsi="David" w:hint="cs"/>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שם</w:t>
      </w:r>
      <w:r w:rsidRPr="00CB3225">
        <w:rPr>
          <w:rFonts w:ascii="David" w:hAnsi="David" w:hint="cs"/>
          <w:color w:val="080908"/>
          <w:sz w:val="24"/>
          <w:rtl/>
        </w:rPr>
        <w:t xml:space="preserve"> מלא</w:t>
      </w:r>
      <w:r w:rsidRPr="00CB3225">
        <w:rPr>
          <w:rFonts w:ascii="David" w:hAnsi="David"/>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חתימה וחותמת</w:t>
      </w:r>
    </w:p>
    <w:p w14:paraId="0D9060B6" w14:textId="77777777" w:rsidR="00372455" w:rsidRPr="00CB3225" w:rsidRDefault="00372455" w:rsidP="00CB3225">
      <w:pPr>
        <w:spacing w:line="360" w:lineRule="atLeast"/>
        <w:jc w:val="both"/>
        <w:rPr>
          <w:rFonts w:ascii="David" w:hAnsi="David"/>
          <w:color w:val="080908"/>
          <w:sz w:val="24"/>
          <w:rtl/>
        </w:rPr>
      </w:pPr>
    </w:p>
    <w:p w14:paraId="76DADFE2"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bookmarkStart w:id="58" w:name="_Toc78123024"/>
    </w:p>
    <w:p w14:paraId="45CBE307"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r w:rsidRPr="00CB3225">
        <w:rPr>
          <w:rFonts w:ascii="David" w:hAnsi="David"/>
          <w:b/>
          <w:bCs/>
          <w:color w:val="080908"/>
          <w:sz w:val="24"/>
          <w:u w:val="single"/>
          <w:rtl/>
        </w:rPr>
        <w:t>אישור עורך הדין</w:t>
      </w:r>
    </w:p>
    <w:p w14:paraId="39D15C2F" w14:textId="77777777" w:rsidR="00372455" w:rsidRPr="00CB3225" w:rsidRDefault="00372455" w:rsidP="00CB3225">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14:paraId="2FCA4C58" w14:textId="77777777" w:rsidR="00372455" w:rsidRPr="00CB3225" w:rsidRDefault="00372455" w:rsidP="00CB3225">
      <w:pPr>
        <w:spacing w:line="360" w:lineRule="atLeast"/>
        <w:jc w:val="both"/>
        <w:rPr>
          <w:rFonts w:ascii="David" w:hAnsi="David"/>
          <w:color w:val="080908"/>
          <w:sz w:val="24"/>
          <w:rtl/>
        </w:rPr>
      </w:pPr>
      <w:r w:rsidRPr="00CB3225">
        <w:rPr>
          <w:rFonts w:ascii="David" w:hAnsi="David"/>
          <w:color w:val="080908"/>
          <w:sz w:val="24"/>
          <w:rtl/>
        </w:rPr>
        <w:t>אני הח"מ _____________________, עו"ד</w:t>
      </w:r>
      <w:r w:rsidRPr="00CB3225">
        <w:rPr>
          <w:rFonts w:ascii="David" w:hAnsi="David" w:hint="cs"/>
          <w:color w:val="080908"/>
          <w:sz w:val="24"/>
          <w:rtl/>
        </w:rPr>
        <w:t>,</w:t>
      </w:r>
      <w:r w:rsidRPr="00CB3225">
        <w:rPr>
          <w:rFonts w:ascii="David" w:hAnsi="David"/>
          <w:color w:val="080908"/>
          <w:sz w:val="24"/>
          <w:rtl/>
        </w:rPr>
        <w:t xml:space="preserve"> מאשר/ת כי ביום ____________ הופיע/ה בפני במשרדי</w:t>
      </w:r>
      <w:r w:rsidRPr="00CB3225">
        <w:rPr>
          <w:rFonts w:ascii="David" w:hAnsi="David" w:hint="cs"/>
          <w:color w:val="080908"/>
          <w:sz w:val="24"/>
          <w:rtl/>
        </w:rPr>
        <w:t>,</w:t>
      </w:r>
      <w:r w:rsidRPr="00CB3225">
        <w:rPr>
          <w:rFonts w:ascii="David" w:hAnsi="David"/>
          <w:color w:val="080908"/>
          <w:sz w:val="24"/>
          <w:rtl/>
        </w:rPr>
        <w:t xml:space="preserve"> אשר ברחוב ____________ בישוב/עיר ____________</w:t>
      </w:r>
      <w:r w:rsidRPr="00CB3225">
        <w:rPr>
          <w:rFonts w:ascii="David" w:hAnsi="David" w:hint="cs"/>
          <w:color w:val="080908"/>
          <w:sz w:val="24"/>
          <w:rtl/>
        </w:rPr>
        <w:t>,</w:t>
      </w:r>
      <w:r w:rsidRPr="00CB3225">
        <w:rPr>
          <w:rFonts w:ascii="David" w:hAnsi="David"/>
          <w:color w:val="080908"/>
          <w:sz w:val="24"/>
          <w:rtl/>
        </w:rPr>
        <w:t xml:space="preserve"> מר/גב' ______________ שזיהה/תה עצמו/ה על ידי ת.ז. ____________</w:t>
      </w:r>
      <w:r w:rsidRPr="00CB3225">
        <w:rPr>
          <w:rFonts w:ascii="David" w:hAnsi="David" w:hint="cs"/>
          <w:color w:val="080908"/>
          <w:sz w:val="24"/>
          <w:rtl/>
        </w:rPr>
        <w:t xml:space="preserve">, או </w:t>
      </w:r>
      <w:r w:rsidRPr="00CB3225">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58"/>
    <w:p w14:paraId="7EDF9A91" w14:textId="77777777" w:rsidR="00372455" w:rsidRPr="00CB3225" w:rsidRDefault="00372455" w:rsidP="00CB3225">
      <w:pPr>
        <w:spacing w:line="360" w:lineRule="atLeast"/>
        <w:rPr>
          <w:rFonts w:ascii="David" w:hAnsi="David"/>
          <w:color w:val="080908"/>
          <w:sz w:val="24"/>
          <w:rtl/>
        </w:rPr>
      </w:pPr>
    </w:p>
    <w:p w14:paraId="63399B45" w14:textId="77777777" w:rsidR="00372455" w:rsidRPr="00CB3225" w:rsidRDefault="00372455" w:rsidP="00CB3225">
      <w:pPr>
        <w:spacing w:line="360" w:lineRule="atLeast"/>
        <w:jc w:val="both"/>
        <w:rPr>
          <w:rFonts w:ascii="David" w:hAnsi="David"/>
          <w:color w:val="080908"/>
          <w:sz w:val="24"/>
          <w:rtl/>
        </w:rPr>
      </w:pPr>
    </w:p>
    <w:p w14:paraId="340683CE" w14:textId="77777777" w:rsidR="00372455" w:rsidRPr="00CB3225" w:rsidRDefault="00372455" w:rsidP="00CB3225">
      <w:pPr>
        <w:spacing w:line="360" w:lineRule="atLeast"/>
        <w:jc w:val="center"/>
        <w:rPr>
          <w:rFonts w:ascii="David" w:hAnsi="David"/>
          <w:color w:val="080908"/>
          <w:sz w:val="24"/>
          <w:rtl/>
        </w:rPr>
      </w:pPr>
      <w:r w:rsidRPr="00CB3225">
        <w:rPr>
          <w:rFonts w:ascii="David" w:hAnsi="David"/>
          <w:color w:val="080908"/>
          <w:sz w:val="24"/>
          <w:rtl/>
        </w:rPr>
        <w:t>_________________</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________________</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___________________</w:t>
      </w:r>
    </w:p>
    <w:p w14:paraId="78FB323A" w14:textId="77777777" w:rsidR="00372455" w:rsidRPr="00CB3225" w:rsidRDefault="00372455" w:rsidP="00CB3225">
      <w:pPr>
        <w:spacing w:line="360" w:lineRule="atLeast"/>
        <w:jc w:val="center"/>
        <w:rPr>
          <w:rFonts w:ascii="David" w:hAnsi="David"/>
          <w:color w:val="080908"/>
          <w:sz w:val="24"/>
        </w:rPr>
      </w:pPr>
      <w:r w:rsidRPr="00CB3225">
        <w:rPr>
          <w:rFonts w:ascii="David" w:hAnsi="David" w:hint="cs"/>
          <w:color w:val="080908"/>
          <w:sz w:val="24"/>
          <w:rtl/>
        </w:rPr>
        <w:t xml:space="preserve">  </w:t>
      </w:r>
      <w:r w:rsidRPr="00CB3225">
        <w:rPr>
          <w:rFonts w:ascii="David" w:hAnsi="David"/>
          <w:color w:val="080908"/>
          <w:sz w:val="24"/>
          <w:rtl/>
        </w:rPr>
        <w:t>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מספר רישיון</w:t>
      </w:r>
      <w:r w:rsidRPr="00CB3225">
        <w:rPr>
          <w:rFonts w:ascii="David" w:hAnsi="David"/>
          <w:color w:val="080908"/>
          <w:sz w:val="24"/>
          <w:rtl/>
        </w:rPr>
        <w:tab/>
      </w:r>
      <w:r w:rsidRPr="00CB3225">
        <w:rPr>
          <w:rFonts w:ascii="David" w:hAnsi="David" w:hint="cs"/>
          <w:color w:val="080908"/>
          <w:sz w:val="24"/>
          <w:rtl/>
        </w:rPr>
        <w:t xml:space="preserve">                       </w:t>
      </w:r>
      <w:r w:rsidRPr="00CB3225">
        <w:rPr>
          <w:rFonts w:ascii="David" w:hAnsi="David"/>
          <w:color w:val="080908"/>
          <w:sz w:val="24"/>
          <w:rtl/>
        </w:rPr>
        <w:t>חתימה וחותמת</w:t>
      </w:r>
    </w:p>
    <w:p w14:paraId="57C2C458" w14:textId="77777777" w:rsidR="00372455" w:rsidRPr="00CB3225" w:rsidRDefault="00372455" w:rsidP="00CB3225">
      <w:pPr>
        <w:spacing w:line="360" w:lineRule="atLeast"/>
        <w:jc w:val="right"/>
        <w:outlineLvl w:val="2"/>
        <w:rPr>
          <w:rFonts w:ascii="David" w:hAnsi="David"/>
          <w:b/>
          <w:bCs/>
          <w:color w:val="080908"/>
          <w:sz w:val="24"/>
          <w:u w:val="single"/>
          <w:rtl/>
        </w:rPr>
      </w:pPr>
    </w:p>
    <w:p w14:paraId="65F345C0" w14:textId="77777777" w:rsidR="00372455" w:rsidRPr="00CB3225" w:rsidRDefault="00372455" w:rsidP="00CB3225">
      <w:pPr>
        <w:spacing w:line="360" w:lineRule="atLeast"/>
        <w:jc w:val="right"/>
        <w:outlineLvl w:val="2"/>
        <w:rPr>
          <w:rFonts w:ascii="David" w:hAnsi="David"/>
          <w:b/>
          <w:bCs/>
          <w:color w:val="080908"/>
          <w:sz w:val="24"/>
          <w:u w:val="single"/>
          <w:rtl/>
        </w:rPr>
      </w:pPr>
    </w:p>
    <w:p w14:paraId="18062D13" w14:textId="77777777" w:rsidR="003230C8" w:rsidRPr="00CB3225" w:rsidRDefault="003230C8" w:rsidP="00CB3225">
      <w:pPr>
        <w:pStyle w:val="-"/>
        <w:spacing w:line="360" w:lineRule="atLeast"/>
        <w:rPr>
          <w:rFonts w:ascii="David" w:hAnsi="David"/>
          <w:color w:val="080908"/>
          <w:rtl/>
        </w:rPr>
      </w:pPr>
    </w:p>
    <w:p w14:paraId="3FE031C9" w14:textId="77777777" w:rsidR="003230C8" w:rsidRPr="00CB3225" w:rsidRDefault="003230C8" w:rsidP="00CB3225">
      <w:pPr>
        <w:bidi w:val="0"/>
        <w:spacing w:line="360" w:lineRule="atLeast"/>
        <w:rPr>
          <w:rFonts w:ascii="David" w:hAnsi="David"/>
          <w:b/>
          <w:bCs/>
          <w:color w:val="080908"/>
          <w:sz w:val="24"/>
          <w:u w:val="single"/>
        </w:rPr>
      </w:pPr>
      <w:r w:rsidRPr="00CB3225">
        <w:rPr>
          <w:rFonts w:ascii="David" w:hAnsi="David"/>
          <w:color w:val="080908"/>
          <w:sz w:val="24"/>
        </w:rPr>
        <w:br w:type="page"/>
      </w:r>
    </w:p>
    <w:p w14:paraId="6F5BCF58" w14:textId="44A94512"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3230C8" w:rsidRPr="00CB3225">
        <w:rPr>
          <w:rFonts w:ascii="David" w:hAnsi="David" w:hint="cs"/>
          <w:color w:val="080908"/>
          <w:rtl/>
        </w:rPr>
        <w:t>ג</w:t>
      </w:r>
      <w:r w:rsidRPr="00CB3225">
        <w:rPr>
          <w:rFonts w:ascii="David" w:hAnsi="David"/>
          <w:color w:val="080908"/>
          <w:rtl/>
        </w:rPr>
        <w:t xml:space="preserve"> </w:t>
      </w:r>
      <w:r w:rsidRPr="00CB3225">
        <w:rPr>
          <w:rFonts w:ascii="David" w:hAnsi="David" w:hint="cs"/>
          <w:color w:val="080908"/>
          <w:rtl/>
        </w:rPr>
        <w:t>למכרז</w:t>
      </w:r>
    </w:p>
    <w:p w14:paraId="7F1DDB0A"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בתוכנות</w:t>
      </w:r>
      <w:r w:rsidRPr="00CB3225">
        <w:rPr>
          <w:rFonts w:ascii="David" w:hAnsi="David"/>
          <w:color w:val="080908"/>
          <w:rtl/>
        </w:rPr>
        <w:t xml:space="preserve"> </w:t>
      </w:r>
      <w:r w:rsidRPr="00CB3225">
        <w:rPr>
          <w:rFonts w:ascii="David" w:hAnsi="David" w:hint="cs"/>
          <w:color w:val="080908"/>
          <w:rtl/>
        </w:rPr>
        <w:t>מחשב</w:t>
      </w:r>
      <w:r w:rsidRPr="00CB3225">
        <w:rPr>
          <w:rFonts w:ascii="David" w:hAnsi="David"/>
          <w:color w:val="080908"/>
          <w:rtl/>
        </w:rPr>
        <w:t xml:space="preserve"> </w:t>
      </w:r>
      <w:r w:rsidRPr="00CB3225">
        <w:rPr>
          <w:rFonts w:ascii="David" w:hAnsi="David" w:hint="cs"/>
          <w:color w:val="080908"/>
          <w:rtl/>
        </w:rPr>
        <w:t>מורשות</w:t>
      </w:r>
      <w:r w:rsidRPr="00CB3225">
        <w:rPr>
          <w:rFonts w:ascii="David" w:hAnsi="David"/>
          <w:color w:val="080908"/>
          <w:rtl/>
        </w:rPr>
        <w:t xml:space="preserve"> </w:t>
      </w:r>
      <w:r w:rsidRPr="00CB3225">
        <w:rPr>
          <w:rFonts w:ascii="David" w:hAnsi="David" w:hint="cs"/>
          <w:color w:val="080908"/>
          <w:rtl/>
        </w:rPr>
        <w:t>ועמידה</w:t>
      </w:r>
      <w:r w:rsidRPr="00CB3225">
        <w:rPr>
          <w:rFonts w:ascii="David" w:hAnsi="David"/>
          <w:color w:val="080908"/>
          <w:rtl/>
        </w:rPr>
        <w:t xml:space="preserve"> </w:t>
      </w:r>
      <w:r w:rsidRPr="00CB3225">
        <w:rPr>
          <w:rFonts w:ascii="David" w:hAnsi="David" w:hint="cs"/>
          <w:color w:val="080908"/>
          <w:rtl/>
        </w:rPr>
        <w:t>בדרישות</w:t>
      </w:r>
      <w:r w:rsidRPr="00CB3225">
        <w:rPr>
          <w:rFonts w:ascii="David" w:hAnsi="David"/>
          <w:color w:val="080908"/>
          <w:rtl/>
        </w:rPr>
        <w:t xml:space="preserve"> </w:t>
      </w:r>
      <w:r w:rsidRPr="00CB3225">
        <w:rPr>
          <w:rFonts w:ascii="David" w:hAnsi="David" w:hint="cs"/>
          <w:color w:val="080908"/>
          <w:rtl/>
        </w:rPr>
        <w:t>המכרז</w:t>
      </w:r>
    </w:p>
    <w:p w14:paraId="3768F97B" w14:textId="77777777" w:rsidR="002C6DE8" w:rsidRPr="00CB3225" w:rsidRDefault="002C6DE8" w:rsidP="00CB3225">
      <w:pPr>
        <w:spacing w:line="360" w:lineRule="atLeast"/>
        <w:jc w:val="both"/>
        <w:rPr>
          <w:rFonts w:ascii="David" w:hAnsi="David"/>
          <w:color w:val="080908"/>
          <w:sz w:val="24"/>
          <w:rtl/>
        </w:rPr>
      </w:pPr>
    </w:p>
    <w:p w14:paraId="5137BE6C"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המצהיר"/>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תעודת זהות"/>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המציע"/>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hint="cs"/>
          <w:color w:val="080908"/>
          <w:sz w:val="24"/>
          <w:rtl/>
        </w:rPr>
        <w:t xml:space="preserve"> </w:t>
      </w:r>
      <w:r w:rsidRPr="00CB3225">
        <w:rPr>
          <w:rFonts w:ascii="David" w:hAnsi="David" w:hint="cs"/>
          <w:color w:val="080908"/>
          <w:sz w:val="24"/>
          <w:rtl/>
        </w:rPr>
        <w:t>שמספרו</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ab/>
      </w:r>
      <w:r w:rsidR="00156AD8" w:rsidRPr="00CB3225">
        <w:rPr>
          <w:rFonts w:ascii="David" w:hAnsi="David" w:hint="cs"/>
          <w:noProof/>
          <w:color w:val="080908"/>
          <w:sz w:val="24"/>
          <w:u w:val="single"/>
          <w:rtl/>
        </w:rPr>
        <w:tab/>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BA1513" w:rsidRPr="00CB3225">
        <w:rPr>
          <w:rFonts w:ascii="David" w:hAnsi="David"/>
          <w:color w:val="080908"/>
          <w:sz w:val="24"/>
          <w:rtl/>
        </w:rPr>
        <w:t xml:space="preserve"> </w:t>
      </w:r>
      <w:r w:rsidR="00BA1513"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w:t>
      </w:r>
    </w:p>
    <w:p w14:paraId="62910DCC" w14:textId="77777777" w:rsidR="00BA1513" w:rsidRPr="00CB3225" w:rsidRDefault="002C6DE8" w:rsidP="00CB3225">
      <w:pPr>
        <w:pStyle w:val="a8"/>
        <w:numPr>
          <w:ilvl w:val="0"/>
          <w:numId w:val="5"/>
        </w:numPr>
        <w:spacing w:line="360" w:lineRule="atLeast"/>
        <w:jc w:val="both"/>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יעמוד</w:t>
      </w:r>
      <w:r w:rsidRPr="00CB3225">
        <w:rPr>
          <w:rFonts w:ascii="David" w:hAnsi="David"/>
          <w:color w:val="080908"/>
          <w:sz w:val="24"/>
          <w:rtl/>
        </w:rPr>
        <w:t xml:space="preserve"> </w:t>
      </w:r>
      <w:r w:rsidRPr="00CB3225">
        <w:rPr>
          <w:rFonts w:ascii="David" w:hAnsi="David" w:hint="cs"/>
          <w:color w:val="080908"/>
          <w:sz w:val="24"/>
          <w:rtl/>
        </w:rPr>
        <w:t>בדרישה</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ורק</w:t>
      </w:r>
      <w:r w:rsidRPr="00CB3225">
        <w:rPr>
          <w:rFonts w:ascii="David" w:hAnsi="David"/>
          <w:color w:val="080908"/>
          <w:sz w:val="24"/>
          <w:rtl/>
        </w:rPr>
        <w:t xml:space="preserve"> </w:t>
      </w:r>
      <w:r w:rsidRPr="00CB3225">
        <w:rPr>
          <w:rFonts w:ascii="David" w:hAnsi="David" w:hint="cs"/>
          <w:color w:val="080908"/>
          <w:sz w:val="24"/>
          <w:rtl/>
        </w:rPr>
        <w:t>בתוכנות</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מורשות</w:t>
      </w:r>
      <w:r w:rsidRPr="00CB3225">
        <w:rPr>
          <w:rFonts w:ascii="David" w:hAnsi="David"/>
          <w:color w:val="080908"/>
          <w:sz w:val="24"/>
          <w:rtl/>
        </w:rPr>
        <w:t>.</w:t>
      </w:r>
    </w:p>
    <w:p w14:paraId="71CB3FC5" w14:textId="77777777" w:rsidR="002C6DE8" w:rsidRPr="00CB3225" w:rsidRDefault="002C6DE8" w:rsidP="00CB3225">
      <w:pPr>
        <w:pStyle w:val="a8"/>
        <w:numPr>
          <w:ilvl w:val="0"/>
          <w:numId w:val="5"/>
        </w:numPr>
        <w:spacing w:line="360" w:lineRule="atLeast"/>
        <w:jc w:val="both"/>
        <w:rPr>
          <w:rFonts w:ascii="David" w:hAnsi="David"/>
          <w:color w:val="080908"/>
          <w:sz w:val="24"/>
          <w:rtl/>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יעמוד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שבמפרט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יוצא</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הכלל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דרישותיו</w:t>
      </w:r>
      <w:r w:rsidRPr="00CB3225">
        <w:rPr>
          <w:rFonts w:ascii="David" w:hAnsi="David"/>
          <w:color w:val="080908"/>
          <w:sz w:val="24"/>
          <w:rtl/>
        </w:rPr>
        <w:t xml:space="preserve">, </w:t>
      </w:r>
      <w:r w:rsidRPr="00CB3225">
        <w:rPr>
          <w:rFonts w:ascii="David" w:hAnsi="David" w:hint="cs"/>
          <w:color w:val="080908"/>
          <w:sz w:val="24"/>
          <w:rtl/>
        </w:rPr>
        <w:t>תנאיו</w:t>
      </w:r>
      <w:r w:rsidRPr="00CB3225">
        <w:rPr>
          <w:rFonts w:ascii="David" w:hAnsi="David"/>
          <w:color w:val="080908"/>
          <w:sz w:val="24"/>
          <w:rtl/>
        </w:rPr>
        <w:t xml:space="preserve"> </w:t>
      </w:r>
      <w:r w:rsidRPr="00CB3225">
        <w:rPr>
          <w:rFonts w:ascii="David" w:hAnsi="David" w:hint="cs"/>
          <w:color w:val="080908"/>
          <w:sz w:val="24"/>
          <w:rtl/>
        </w:rPr>
        <w:t>וחלקיו</w:t>
      </w:r>
      <w:r w:rsidRPr="00CB3225">
        <w:rPr>
          <w:rFonts w:ascii="David" w:hAnsi="David"/>
          <w:color w:val="080908"/>
          <w:sz w:val="24"/>
          <w:rtl/>
        </w:rPr>
        <w:t xml:space="preserve"> </w:t>
      </w:r>
      <w:r w:rsidRPr="00CB3225">
        <w:rPr>
          <w:rFonts w:ascii="David" w:hAnsi="David" w:hint="cs"/>
          <w:color w:val="080908"/>
          <w:sz w:val="24"/>
          <w:rtl/>
        </w:rPr>
        <w:t>ולרבות</w:t>
      </w:r>
      <w:r w:rsidRPr="00CB3225">
        <w:rPr>
          <w:rFonts w:ascii="David" w:hAnsi="David"/>
          <w:color w:val="080908"/>
          <w:sz w:val="24"/>
          <w:rtl/>
        </w:rPr>
        <w:t xml:space="preserve"> </w:t>
      </w:r>
      <w:r w:rsidRPr="00CB3225">
        <w:rPr>
          <w:rFonts w:ascii="David" w:hAnsi="David" w:hint="cs"/>
          <w:color w:val="080908"/>
          <w:sz w:val="24"/>
          <w:rtl/>
        </w:rPr>
        <w:t>שאלות</w:t>
      </w:r>
      <w:r w:rsidRPr="00CB3225">
        <w:rPr>
          <w:rFonts w:ascii="David" w:hAnsi="David"/>
          <w:color w:val="080908"/>
          <w:sz w:val="24"/>
          <w:rtl/>
        </w:rPr>
        <w:t xml:space="preserve"> </w:t>
      </w:r>
      <w:r w:rsidRPr="00CB3225">
        <w:rPr>
          <w:rFonts w:ascii="David" w:hAnsi="David" w:hint="cs"/>
          <w:color w:val="080908"/>
          <w:sz w:val="24"/>
          <w:rtl/>
        </w:rPr>
        <w:t>ההבהרה</w:t>
      </w:r>
      <w:r w:rsidRPr="00CB3225">
        <w:rPr>
          <w:rFonts w:ascii="David" w:hAnsi="David"/>
          <w:color w:val="080908"/>
          <w:sz w:val="24"/>
          <w:rtl/>
        </w:rPr>
        <w:t xml:space="preserve"> </w:t>
      </w:r>
      <w:r w:rsidRPr="00CB3225">
        <w:rPr>
          <w:rFonts w:ascii="David" w:hAnsi="David" w:hint="cs"/>
          <w:color w:val="080908"/>
          <w:sz w:val="24"/>
          <w:rtl/>
        </w:rPr>
        <w:t>ותשובות</w:t>
      </w:r>
      <w:r w:rsidRPr="00CB3225">
        <w:rPr>
          <w:rFonts w:ascii="David" w:hAnsi="David"/>
          <w:color w:val="080908"/>
          <w:sz w:val="24"/>
          <w:rtl/>
        </w:rPr>
        <w:t xml:space="preserve"> </w:t>
      </w:r>
      <w:r w:rsidRPr="00CB3225">
        <w:rPr>
          <w:rFonts w:ascii="David" w:hAnsi="David" w:hint="cs"/>
          <w:color w:val="080908"/>
          <w:sz w:val="24"/>
          <w:rtl/>
        </w:rPr>
        <w:t>עורך</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1D5A61A7" w14:textId="77777777" w:rsidR="002C6DE8" w:rsidRPr="00CB3225" w:rsidRDefault="002C6DE8"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5"/>
        <w:gridCol w:w="4157"/>
      </w:tblGrid>
      <w:tr w:rsidR="000B421A" w:rsidRPr="00CB3225" w14:paraId="67D86C2F" w14:textId="77777777" w:rsidTr="008E2BEB">
        <w:trPr>
          <w:trHeight w:val="74"/>
          <w:jc w:val="center"/>
        </w:trPr>
        <w:tc>
          <w:tcPr>
            <w:tcW w:w="4261" w:type="dxa"/>
          </w:tcPr>
          <w:p w14:paraId="2F610B87" w14:textId="77777777" w:rsidR="000B421A" w:rsidRPr="00CB3225" w:rsidRDefault="00156AD8"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3903F4F0" w14:textId="77777777" w:rsidR="000B421A" w:rsidRPr="00CB3225" w:rsidRDefault="00156AD8"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ו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0B421A" w:rsidRPr="00CB3225" w14:paraId="3C6D04E3" w14:textId="77777777" w:rsidTr="00C87AA8">
        <w:trPr>
          <w:jc w:val="center"/>
        </w:trPr>
        <w:tc>
          <w:tcPr>
            <w:tcW w:w="4261" w:type="dxa"/>
          </w:tcPr>
          <w:p w14:paraId="74BB2E79" w14:textId="77777777" w:rsidR="000B421A" w:rsidRPr="00CB3225" w:rsidRDefault="000B421A" w:rsidP="00CB3225">
            <w:pPr>
              <w:tabs>
                <w:tab w:val="center" w:pos="2022"/>
                <w:tab w:val="right" w:pos="4045"/>
              </w:tabs>
              <w:spacing w:line="360" w:lineRule="atLeast"/>
              <w:jc w:val="center"/>
              <w:rPr>
                <w:rFonts w:ascii="David" w:hAnsi="David"/>
                <w:color w:val="080908"/>
                <w:sz w:val="24"/>
                <w:rtl/>
              </w:rPr>
            </w:pPr>
            <w:r w:rsidRPr="00CB3225">
              <w:rPr>
                <w:rFonts w:ascii="David" w:hAnsi="David" w:hint="cs"/>
                <w:color w:val="080908"/>
                <w:sz w:val="24"/>
                <w:rtl/>
              </w:rPr>
              <w:t>תאריך</w:t>
            </w:r>
          </w:p>
        </w:tc>
        <w:tc>
          <w:tcPr>
            <w:tcW w:w="4261" w:type="dxa"/>
          </w:tcPr>
          <w:p w14:paraId="4BF2CB45" w14:textId="77777777" w:rsidR="000B421A" w:rsidRPr="00CB3225" w:rsidRDefault="000B421A" w:rsidP="00CB3225">
            <w:pPr>
              <w:spacing w:line="360" w:lineRule="atLeast"/>
              <w:jc w:val="center"/>
              <w:rPr>
                <w:rFonts w:ascii="David" w:hAnsi="David"/>
                <w:color w:val="080908"/>
                <w:sz w:val="24"/>
                <w:rtl/>
              </w:rPr>
            </w:pPr>
            <w:r w:rsidRPr="00CB3225">
              <w:rPr>
                <w:rFonts w:ascii="David" w:hAnsi="David" w:hint="cs"/>
                <w:color w:val="080908"/>
                <w:sz w:val="24"/>
                <w:rtl/>
              </w:rPr>
              <w:t>חתימה + חותמת</w:t>
            </w:r>
          </w:p>
        </w:tc>
      </w:tr>
    </w:tbl>
    <w:p w14:paraId="3D6144BE" w14:textId="77777777" w:rsidR="002C6DE8" w:rsidRPr="00CB3225" w:rsidRDefault="002C6DE8" w:rsidP="00CB3225">
      <w:pPr>
        <w:spacing w:line="360" w:lineRule="atLeast"/>
        <w:jc w:val="both"/>
        <w:rPr>
          <w:rFonts w:ascii="David" w:hAnsi="David"/>
          <w:color w:val="080908"/>
          <w:sz w:val="24"/>
          <w:rtl/>
        </w:rPr>
      </w:pPr>
    </w:p>
    <w:p w14:paraId="3AB6126C"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אימות</w:t>
      </w:r>
      <w:r w:rsidRPr="00CB3225">
        <w:rPr>
          <w:rFonts w:ascii="David" w:hAnsi="David"/>
          <w:color w:val="080908"/>
          <w:rtl/>
        </w:rPr>
        <w:t xml:space="preserve"> </w:t>
      </w:r>
      <w:r w:rsidRPr="00CB3225">
        <w:rPr>
          <w:rFonts w:ascii="David" w:hAnsi="David" w:hint="cs"/>
          <w:color w:val="080908"/>
          <w:rtl/>
        </w:rPr>
        <w:t>חתימה</w:t>
      </w:r>
    </w:p>
    <w:p w14:paraId="75ED9C96" w14:textId="77777777" w:rsidR="00852F5B" w:rsidRPr="00CB3225" w:rsidRDefault="00852F5B" w:rsidP="00CB3225">
      <w:pPr>
        <w:spacing w:line="360" w:lineRule="atLeast"/>
        <w:jc w:val="both"/>
        <w:rPr>
          <w:rFonts w:ascii="David" w:hAnsi="David"/>
          <w:color w:val="080908"/>
          <w:sz w:val="24"/>
          <w:rtl/>
        </w:rPr>
      </w:pPr>
    </w:p>
    <w:p w14:paraId="379D2127"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ד</w:t>
      </w:r>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שם עורך דין"/>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00156AD8" w:rsidRPr="00CB3225">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Pr>
        <w:instrText>FORMTEXT</w:instrText>
      </w:r>
      <w:r w:rsidR="00156AD8" w:rsidRPr="00CB3225">
        <w:rPr>
          <w:rFonts w:ascii="David" w:hAnsi="David"/>
          <w:color w:val="080908"/>
          <w:sz w:val="24"/>
          <w:u w:val="single"/>
          <w:rtl/>
        </w:rPr>
        <w:instrText xml:space="preserve"> </w:instrText>
      </w:r>
      <w:r w:rsidR="00156AD8" w:rsidRPr="00CB3225">
        <w:rPr>
          <w:rFonts w:ascii="David" w:hAnsi="David"/>
          <w:color w:val="080908"/>
          <w:sz w:val="24"/>
          <w:u w:val="single"/>
          <w:rtl/>
        </w:rPr>
      </w:r>
      <w:r w:rsidR="00156AD8" w:rsidRPr="00CB3225">
        <w:rPr>
          <w:rFonts w:ascii="David" w:hAnsi="David"/>
          <w:color w:val="080908"/>
          <w:sz w:val="24"/>
          <w:u w:val="single"/>
          <w:rtl/>
        </w:rPr>
        <w:fldChar w:fldCharType="separate"/>
      </w:r>
      <w:r w:rsidR="00156AD8" w:rsidRPr="00CB3225">
        <w:rPr>
          <w:rFonts w:ascii="David" w:hAnsi="David"/>
          <w:noProof/>
          <w:color w:val="080908"/>
          <w:sz w:val="24"/>
          <w:u w:val="single"/>
          <w:rtl/>
        </w:rPr>
        <w:t> </w:t>
      </w:r>
      <w:r w:rsidR="00156AD8" w:rsidRPr="00CB3225">
        <w:rPr>
          <w:rFonts w:ascii="David" w:hAnsi="David" w:hint="cs"/>
          <w:noProof/>
          <w:color w:val="080908"/>
          <w:sz w:val="24"/>
          <w:u w:val="single"/>
          <w:rtl/>
        </w:rPr>
        <w:t xml:space="preserve">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noProof/>
          <w:color w:val="080908"/>
          <w:sz w:val="24"/>
          <w:u w:val="single"/>
          <w:rtl/>
        </w:rPr>
        <w:t> </w:t>
      </w:r>
      <w:r w:rsidR="00156AD8"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שם המציע"/>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 xml:space="preserve">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רשום</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ה</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שם המצהיר"/>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ab/>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B4822" w:rsidRPr="00CB3225">
        <w:rPr>
          <w:rFonts w:ascii="David" w:hAnsi="David"/>
          <w:color w:val="080908"/>
          <w:sz w:val="24"/>
          <w:u w:val="single"/>
          <w:rtl/>
        </w:rPr>
        <w:fldChar w:fldCharType="begin">
          <w:ffData>
            <w:name w:val=""/>
            <w:enabled/>
            <w:calcOnExit w:val="0"/>
            <w:statusText w:type="text" w:val="מספר תעודת זהות"/>
            <w:textInput/>
          </w:ffData>
        </w:fldChar>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Pr>
        <w:instrText>FORMTEXT</w:instrText>
      </w:r>
      <w:r w:rsidR="001B4822" w:rsidRPr="00CB3225">
        <w:rPr>
          <w:rFonts w:ascii="David" w:hAnsi="David"/>
          <w:color w:val="080908"/>
          <w:sz w:val="24"/>
          <w:u w:val="single"/>
          <w:rtl/>
        </w:rPr>
        <w:instrText xml:space="preserve"> </w:instrText>
      </w:r>
      <w:r w:rsidR="001B4822" w:rsidRPr="00CB3225">
        <w:rPr>
          <w:rFonts w:ascii="David" w:hAnsi="David"/>
          <w:color w:val="080908"/>
          <w:sz w:val="24"/>
          <w:u w:val="single"/>
          <w:rtl/>
        </w:rPr>
      </w:r>
      <w:r w:rsidR="001B4822" w:rsidRPr="00CB3225">
        <w:rPr>
          <w:rFonts w:ascii="David" w:hAnsi="David"/>
          <w:color w:val="080908"/>
          <w:sz w:val="24"/>
          <w:u w:val="single"/>
          <w:rtl/>
        </w:rPr>
        <w:fldChar w:fldCharType="separate"/>
      </w:r>
      <w:r w:rsidR="001B4822" w:rsidRPr="00CB3225">
        <w:rPr>
          <w:rFonts w:ascii="David" w:hAnsi="David"/>
          <w:noProof/>
          <w:color w:val="080908"/>
          <w:sz w:val="24"/>
          <w:u w:val="single"/>
          <w:rtl/>
        </w:rPr>
        <w:t> </w:t>
      </w:r>
      <w:r w:rsidR="001B4822" w:rsidRPr="00CB3225">
        <w:rPr>
          <w:rFonts w:ascii="David" w:hAnsi="David" w:hint="cs"/>
          <w:noProof/>
          <w:color w:val="080908"/>
          <w:sz w:val="24"/>
          <w:u w:val="single"/>
          <w:rtl/>
        </w:rPr>
        <w:t xml:space="preserve">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noProof/>
          <w:color w:val="080908"/>
          <w:sz w:val="24"/>
          <w:u w:val="single"/>
          <w:rtl/>
        </w:rPr>
        <w:t> </w:t>
      </w:r>
      <w:r w:rsidR="001B4822" w:rsidRPr="00CB3225">
        <w:rPr>
          <w:rFonts w:ascii="David" w:hAnsi="David"/>
          <w:color w:val="080908"/>
          <w:sz w:val="24"/>
          <w:u w:val="single"/>
          <w:rtl/>
        </w:rPr>
        <w:fldChar w:fldCharType="end"/>
      </w:r>
      <w:r w:rsidR="000B421A" w:rsidRPr="00CB3225">
        <w:rPr>
          <w:rFonts w:ascii="David" w:hAnsi="David" w:hint="cs"/>
          <w:color w:val="080908"/>
          <w:sz w:val="24"/>
          <w:rtl/>
        </w:rPr>
        <w:t xml:space="preserve"> </w:t>
      </w:r>
      <w:r w:rsidRPr="00CB3225">
        <w:rPr>
          <w:rFonts w:ascii="David" w:hAnsi="David" w:hint="cs"/>
          <w:color w:val="080908"/>
          <w:sz w:val="24"/>
          <w:rtl/>
        </w:rPr>
        <w:t>וחתם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בפניי</w:t>
      </w:r>
      <w:r w:rsidRPr="00CB3225">
        <w:rPr>
          <w:rFonts w:ascii="David" w:hAnsi="David"/>
          <w:color w:val="080908"/>
          <w:sz w:val="24"/>
          <w:rtl/>
        </w:rPr>
        <w:t xml:space="preserve"> </w:t>
      </w:r>
      <w:r w:rsidRPr="00CB3225">
        <w:rPr>
          <w:rFonts w:ascii="David" w:hAnsi="David" w:hint="cs"/>
          <w:color w:val="080908"/>
          <w:sz w:val="24"/>
          <w:rtl/>
        </w:rPr>
        <w:t>אחרי</w:t>
      </w:r>
      <w:r w:rsidRPr="00CB3225">
        <w:rPr>
          <w:rFonts w:ascii="David" w:hAnsi="David"/>
          <w:color w:val="080908"/>
          <w:sz w:val="24"/>
          <w:rtl/>
        </w:rPr>
        <w:t xml:space="preserve"> </w:t>
      </w:r>
      <w:r w:rsidRPr="00CB3225">
        <w:rPr>
          <w:rFonts w:ascii="David" w:hAnsi="David" w:hint="cs"/>
          <w:color w:val="080908"/>
          <w:sz w:val="24"/>
          <w:rtl/>
        </w:rPr>
        <w:t>שהזהרתיו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להצהיר</w:t>
      </w:r>
      <w:r w:rsidRPr="00CB3225">
        <w:rPr>
          <w:rFonts w:ascii="David" w:hAnsi="David"/>
          <w:color w:val="080908"/>
          <w:sz w:val="24"/>
          <w:rtl/>
        </w:rPr>
        <w:t xml:space="preserve"> </w:t>
      </w:r>
      <w:r w:rsidRPr="00CB3225">
        <w:rPr>
          <w:rFonts w:ascii="David" w:hAnsi="David" w:hint="cs"/>
          <w:color w:val="080908"/>
          <w:sz w:val="24"/>
          <w:rtl/>
        </w:rPr>
        <w:t>אמת</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w:t>
      </w:r>
      <w:r w:rsidRPr="00CB3225">
        <w:rPr>
          <w:rFonts w:ascii="David" w:hAnsi="David" w:hint="cs"/>
          <w:color w:val="080908"/>
          <w:sz w:val="24"/>
          <w:rtl/>
        </w:rPr>
        <w:t>תהייה</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לעונשים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מוסמך</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בשמו</w:t>
      </w:r>
      <w:r w:rsidRPr="00CB3225">
        <w:rPr>
          <w:rFonts w:ascii="David" w:hAnsi="David"/>
          <w:color w:val="080908"/>
          <w:sz w:val="24"/>
          <w:rtl/>
        </w:rPr>
        <w:t>.</w:t>
      </w:r>
    </w:p>
    <w:p w14:paraId="220D95FC" w14:textId="77777777" w:rsidR="001B4822" w:rsidRPr="00CB3225" w:rsidRDefault="001B4822" w:rsidP="00CB3225">
      <w:pPr>
        <w:spacing w:line="360" w:lineRule="atLeast"/>
        <w:jc w:val="both"/>
        <w:rPr>
          <w:rFonts w:ascii="David" w:hAnsi="David"/>
          <w:color w:val="080908"/>
          <w:sz w:val="24"/>
          <w:rtl/>
        </w:rPr>
      </w:pP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6"/>
        <w:gridCol w:w="2775"/>
        <w:gridCol w:w="2771"/>
      </w:tblGrid>
      <w:tr w:rsidR="001B4822" w:rsidRPr="00CB3225" w14:paraId="5A53DFF5" w14:textId="77777777" w:rsidTr="00DA19FA">
        <w:tc>
          <w:tcPr>
            <w:tcW w:w="2840" w:type="dxa"/>
          </w:tcPr>
          <w:p w14:paraId="7E3F9C97"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696747F6"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3A4092FE"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1B4822" w:rsidRPr="00CB3225" w14:paraId="7933F71C" w14:textId="77777777" w:rsidTr="00DA19FA">
        <w:tc>
          <w:tcPr>
            <w:tcW w:w="2840" w:type="dxa"/>
          </w:tcPr>
          <w:p w14:paraId="5EC390FE"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שם</w:t>
            </w:r>
          </w:p>
        </w:tc>
        <w:tc>
          <w:tcPr>
            <w:tcW w:w="2841" w:type="dxa"/>
          </w:tcPr>
          <w:p w14:paraId="0F9E5C0F"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חותמת וחתימה</w:t>
            </w:r>
          </w:p>
        </w:tc>
        <w:tc>
          <w:tcPr>
            <w:tcW w:w="2841" w:type="dxa"/>
          </w:tcPr>
          <w:p w14:paraId="493E619F" w14:textId="77777777" w:rsidR="001B4822" w:rsidRPr="00CB3225" w:rsidRDefault="001B4822" w:rsidP="00CB3225">
            <w:pPr>
              <w:spacing w:line="360" w:lineRule="atLeast"/>
              <w:jc w:val="center"/>
              <w:rPr>
                <w:rFonts w:ascii="David" w:hAnsi="David"/>
                <w:color w:val="080908"/>
                <w:sz w:val="24"/>
                <w:rtl/>
              </w:rPr>
            </w:pPr>
            <w:r w:rsidRPr="00CB3225">
              <w:rPr>
                <w:rFonts w:ascii="David" w:hAnsi="David" w:hint="cs"/>
                <w:color w:val="080908"/>
                <w:sz w:val="24"/>
                <w:rtl/>
              </w:rPr>
              <w:t>תאריך</w:t>
            </w:r>
          </w:p>
        </w:tc>
      </w:tr>
    </w:tbl>
    <w:p w14:paraId="599BF205" w14:textId="77777777" w:rsidR="002C6DE8" w:rsidRPr="00CB3225" w:rsidRDefault="002C6DE8" w:rsidP="00CB3225">
      <w:pPr>
        <w:spacing w:line="360" w:lineRule="atLeast"/>
        <w:jc w:val="both"/>
        <w:rPr>
          <w:rFonts w:ascii="David" w:hAnsi="David"/>
          <w:color w:val="080908"/>
          <w:sz w:val="24"/>
          <w:rtl/>
        </w:rPr>
      </w:pPr>
    </w:p>
    <w:p w14:paraId="4EA0859A" w14:textId="77777777" w:rsidR="002C6DE8" w:rsidRPr="00CB3225" w:rsidRDefault="002C6DE8" w:rsidP="00CB3225">
      <w:pPr>
        <w:spacing w:line="360" w:lineRule="atLeast"/>
        <w:jc w:val="both"/>
        <w:rPr>
          <w:rFonts w:ascii="David" w:hAnsi="David"/>
          <w:color w:val="080908"/>
          <w:sz w:val="24"/>
          <w:rtl/>
        </w:rPr>
      </w:pPr>
    </w:p>
    <w:p w14:paraId="7F325256" w14:textId="77777777" w:rsidR="002C6DE8" w:rsidRPr="00CB3225" w:rsidRDefault="002C6DE8" w:rsidP="00CB3225">
      <w:pPr>
        <w:spacing w:line="360" w:lineRule="atLeast"/>
        <w:jc w:val="both"/>
        <w:rPr>
          <w:rFonts w:ascii="David" w:hAnsi="David"/>
          <w:color w:val="080908"/>
          <w:sz w:val="24"/>
          <w:rtl/>
        </w:rPr>
      </w:pPr>
    </w:p>
    <w:p w14:paraId="488DB4F0" w14:textId="77777777" w:rsidR="002C6DE8" w:rsidRPr="00CB3225" w:rsidRDefault="002C6DE8" w:rsidP="00CB3225">
      <w:pPr>
        <w:spacing w:line="360" w:lineRule="atLeast"/>
        <w:jc w:val="both"/>
        <w:rPr>
          <w:rFonts w:ascii="David" w:hAnsi="David"/>
          <w:color w:val="080908"/>
          <w:sz w:val="24"/>
          <w:rtl/>
        </w:rPr>
      </w:pPr>
    </w:p>
    <w:p w14:paraId="46A38022" w14:textId="77777777" w:rsidR="00011D45" w:rsidRPr="00CB3225" w:rsidRDefault="00011D45" w:rsidP="00CB3225">
      <w:pPr>
        <w:pStyle w:val="-"/>
        <w:spacing w:line="360" w:lineRule="atLeast"/>
        <w:rPr>
          <w:rFonts w:ascii="David" w:hAnsi="David"/>
          <w:color w:val="080908"/>
          <w:rtl/>
        </w:rPr>
      </w:pPr>
    </w:p>
    <w:p w14:paraId="2E3F6339" w14:textId="77777777" w:rsidR="00C461A2" w:rsidRPr="00CB3225" w:rsidRDefault="00C461A2" w:rsidP="00CB3225">
      <w:pPr>
        <w:pStyle w:val="-"/>
        <w:spacing w:line="360" w:lineRule="atLeast"/>
        <w:rPr>
          <w:rFonts w:ascii="David" w:hAnsi="David"/>
          <w:color w:val="080908"/>
          <w:rtl/>
        </w:rPr>
      </w:pPr>
    </w:p>
    <w:p w14:paraId="172DA073" w14:textId="77777777" w:rsidR="00C461A2" w:rsidRPr="00CB3225" w:rsidRDefault="00C461A2" w:rsidP="00CB3225">
      <w:pPr>
        <w:pStyle w:val="-"/>
        <w:spacing w:line="360" w:lineRule="atLeast"/>
        <w:rPr>
          <w:rFonts w:ascii="David" w:hAnsi="David"/>
          <w:color w:val="080908"/>
          <w:rtl/>
        </w:rPr>
      </w:pPr>
    </w:p>
    <w:p w14:paraId="7F63333A" w14:textId="3D9B972B"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C461A2" w:rsidRPr="00CB3225">
        <w:rPr>
          <w:rFonts w:ascii="David" w:hAnsi="David" w:hint="cs"/>
          <w:color w:val="080908"/>
          <w:rtl/>
        </w:rPr>
        <w:t>ד</w:t>
      </w:r>
      <w:r w:rsidRPr="00CB3225">
        <w:rPr>
          <w:rFonts w:ascii="David" w:hAnsi="David"/>
          <w:color w:val="080908"/>
          <w:rtl/>
        </w:rPr>
        <w:t xml:space="preserve"> </w:t>
      </w:r>
      <w:r w:rsidRPr="00CB3225">
        <w:rPr>
          <w:rFonts w:ascii="David" w:hAnsi="David" w:hint="cs"/>
          <w:color w:val="080908"/>
          <w:rtl/>
        </w:rPr>
        <w:t>למכרז</w:t>
      </w:r>
    </w:p>
    <w:p w14:paraId="7522603E" w14:textId="5BFE0E8E" w:rsidR="00AA0270" w:rsidRPr="008E0C8B" w:rsidRDefault="00AA0270" w:rsidP="008E0C8B">
      <w:pPr>
        <w:spacing w:line="360" w:lineRule="atLeast"/>
        <w:jc w:val="center"/>
        <w:outlineLvl w:val="3"/>
        <w:rPr>
          <w:rFonts w:ascii="David" w:hAnsi="David"/>
          <w:b/>
          <w:bCs/>
          <w:color w:val="080908"/>
          <w:sz w:val="24"/>
          <w:rtl/>
        </w:rPr>
      </w:pPr>
      <w:r w:rsidRPr="00CB3225">
        <w:rPr>
          <w:rFonts w:ascii="David" w:hAnsi="David" w:hint="cs"/>
          <w:b/>
          <w:bCs/>
          <w:color w:val="080908"/>
          <w:sz w:val="24"/>
          <w:rtl/>
        </w:rPr>
        <w:t>תצהיר</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Pr="00CB3225">
        <w:rPr>
          <w:rFonts w:ascii="David" w:hAnsi="David" w:hint="cs"/>
          <w:b/>
          <w:bCs/>
          <w:color w:val="080908"/>
          <w:sz w:val="24"/>
          <w:rtl/>
        </w:rPr>
        <w:t>העסקת</w:t>
      </w:r>
      <w:r w:rsidRPr="00CB3225">
        <w:rPr>
          <w:rFonts w:ascii="David" w:hAnsi="David"/>
          <w:b/>
          <w:bCs/>
          <w:color w:val="080908"/>
          <w:sz w:val="24"/>
          <w:rtl/>
        </w:rPr>
        <w:t xml:space="preserve"> </w:t>
      </w:r>
      <w:r w:rsidRPr="00CB3225">
        <w:rPr>
          <w:rFonts w:ascii="David" w:hAnsi="David" w:hint="cs"/>
          <w:b/>
          <w:bCs/>
          <w:color w:val="080908"/>
          <w:sz w:val="24"/>
          <w:rtl/>
        </w:rPr>
        <w:t>אנשים</w:t>
      </w:r>
      <w:r w:rsidRPr="00CB3225">
        <w:rPr>
          <w:rFonts w:ascii="David" w:hAnsi="David"/>
          <w:b/>
          <w:bCs/>
          <w:color w:val="080908"/>
          <w:sz w:val="24"/>
          <w:rtl/>
        </w:rPr>
        <w:t xml:space="preserve"> </w:t>
      </w:r>
      <w:r w:rsidRPr="00CB3225">
        <w:rPr>
          <w:rFonts w:ascii="David" w:hAnsi="David" w:hint="cs"/>
          <w:b/>
          <w:bCs/>
          <w:color w:val="080908"/>
          <w:sz w:val="24"/>
          <w:rtl/>
        </w:rPr>
        <w:t>עם</w:t>
      </w:r>
      <w:r w:rsidRPr="00CB3225">
        <w:rPr>
          <w:rFonts w:ascii="David" w:hAnsi="David"/>
          <w:b/>
          <w:bCs/>
          <w:color w:val="080908"/>
          <w:sz w:val="24"/>
          <w:rtl/>
        </w:rPr>
        <w:t xml:space="preserve"> </w:t>
      </w:r>
      <w:r w:rsidRPr="00CB3225">
        <w:rPr>
          <w:rFonts w:ascii="David" w:hAnsi="David" w:hint="cs"/>
          <w:b/>
          <w:bCs/>
          <w:color w:val="080908"/>
          <w:sz w:val="24"/>
          <w:rtl/>
        </w:rPr>
        <w:t>מוגבלות</w:t>
      </w:r>
    </w:p>
    <w:p w14:paraId="42D328B4" w14:textId="607DB8EB" w:rsidR="00AA0270" w:rsidRPr="00CB3225" w:rsidRDefault="00AA0270" w:rsidP="00CB3225">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CB3225">
        <w:rPr>
          <w:rFonts w:ascii="David" w:hAnsi="David"/>
          <w:b/>
          <w:bCs/>
          <w:color w:val="080908"/>
          <w:sz w:val="24"/>
          <w:rtl/>
        </w:rPr>
        <w:t>פניות כנדרש לפי תצהיר זה</w:t>
      </w:r>
      <w:r w:rsidRPr="00CB3225">
        <w:rPr>
          <w:rFonts w:ascii="David" w:hAnsi="David" w:hint="cs"/>
          <w:b/>
          <w:bCs/>
          <w:color w:val="080908"/>
          <w:sz w:val="24"/>
          <w:rtl/>
        </w:rPr>
        <w:t>,</w:t>
      </w:r>
      <w:r w:rsidRPr="00CB3225">
        <w:rPr>
          <w:rFonts w:ascii="David" w:hAnsi="David"/>
          <w:b/>
          <w:bCs/>
          <w:color w:val="080908"/>
          <w:sz w:val="24"/>
          <w:rtl/>
        </w:rPr>
        <w:t xml:space="preserve"> </w:t>
      </w:r>
      <w:r w:rsidRPr="00CB3225">
        <w:rPr>
          <w:rFonts w:ascii="David" w:hAnsi="David" w:hint="cs"/>
          <w:b/>
          <w:bCs/>
          <w:color w:val="080908"/>
          <w:sz w:val="24"/>
          <w:rtl/>
        </w:rPr>
        <w:t>ת</w:t>
      </w:r>
      <w:r w:rsidRPr="00CB3225">
        <w:rPr>
          <w:rFonts w:ascii="David" w:hAnsi="David"/>
          <w:b/>
          <w:bCs/>
          <w:color w:val="080908"/>
          <w:sz w:val="24"/>
          <w:rtl/>
        </w:rPr>
        <w:t>עש</w:t>
      </w:r>
      <w:r w:rsidRPr="00CB3225">
        <w:rPr>
          <w:rFonts w:ascii="David" w:hAnsi="David" w:hint="cs"/>
          <w:b/>
          <w:bCs/>
          <w:color w:val="080908"/>
          <w:sz w:val="24"/>
          <w:rtl/>
        </w:rPr>
        <w:t>נה</w:t>
      </w:r>
      <w:r w:rsidRPr="00CB3225">
        <w:rPr>
          <w:rFonts w:ascii="David" w:hAnsi="David"/>
          <w:b/>
          <w:bCs/>
          <w:color w:val="080908"/>
          <w:sz w:val="24"/>
          <w:rtl/>
        </w:rPr>
        <w:t xml:space="preserve"> דרך המטה לשילוב אנשים עם מוגבלות בעבודה</w:t>
      </w:r>
      <w:r w:rsidR="005F3F01" w:rsidRPr="00CB3225">
        <w:rPr>
          <w:rFonts w:ascii="David" w:hAnsi="David" w:hint="cs"/>
          <w:b/>
          <w:bCs/>
          <w:color w:val="080908"/>
          <w:sz w:val="24"/>
          <w:rtl/>
        </w:rPr>
        <w:t xml:space="preserve"> אשר בזרוע העבודה שבמשרד הכלכלה והתעשייה</w:t>
      </w:r>
      <w:r w:rsidRPr="00CB3225">
        <w:rPr>
          <w:rFonts w:ascii="David" w:hAnsi="David"/>
          <w:b/>
          <w:bCs/>
          <w:color w:val="080908"/>
          <w:sz w:val="24"/>
          <w:rtl/>
        </w:rPr>
        <w:t xml:space="preserve">, בדוא"ל: </w:t>
      </w:r>
      <w:hyperlink r:id="rId20" w:tooltip="קישור לכתובת דואר אלקטרוני" w:history="1">
        <w:r w:rsidRPr="00CB3225">
          <w:rPr>
            <w:rStyle w:val="Hyperlink"/>
            <w:sz w:val="24"/>
          </w:rPr>
          <w:t>mateh.shiluv@economy.gov.il</w:t>
        </w:r>
      </w:hyperlink>
      <w:r w:rsidRPr="00CB3225">
        <w:rPr>
          <w:rFonts w:ascii="David" w:hAnsi="David"/>
          <w:color w:val="080908"/>
          <w:sz w:val="24"/>
          <w:rtl/>
        </w:rPr>
        <w:t>.</w:t>
      </w:r>
    </w:p>
    <w:p w14:paraId="15853FDE" w14:textId="3C813314" w:rsidR="00AA0270" w:rsidRPr="00CB3225" w:rsidRDefault="00AA0270" w:rsidP="008E0C8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CB3225">
        <w:rPr>
          <w:rFonts w:ascii="David" w:hAnsi="David"/>
          <w:b/>
          <w:bCs/>
          <w:color w:val="080908"/>
          <w:sz w:val="24"/>
          <w:rtl/>
        </w:rPr>
        <w:t xml:space="preserve">לשאלות ניתן לפנות למרכז התמיכה למעסיקים, </w:t>
      </w:r>
      <w:r w:rsidRPr="00CB3225">
        <w:rPr>
          <w:rFonts w:ascii="David" w:hAnsi="David" w:hint="cs"/>
          <w:b/>
          <w:bCs/>
          <w:color w:val="080908"/>
          <w:sz w:val="24"/>
          <w:rtl/>
        </w:rPr>
        <w:t>ב</w:t>
      </w:r>
      <w:r w:rsidRPr="00CB3225">
        <w:rPr>
          <w:rFonts w:ascii="David" w:hAnsi="David"/>
          <w:b/>
          <w:bCs/>
          <w:color w:val="080908"/>
          <w:sz w:val="24"/>
          <w:rtl/>
        </w:rPr>
        <w:t xml:space="preserve">דוא"ל: </w:t>
      </w:r>
      <w:hyperlink r:id="rId21" w:tooltip="קישור לכתובת דואר אלקטרוני" w:history="1">
        <w:r w:rsidRPr="00CB3225">
          <w:rPr>
            <w:rStyle w:val="Hyperlink"/>
            <w:sz w:val="24"/>
          </w:rPr>
          <w:t>info@mtlm.org.il</w:t>
        </w:r>
      </w:hyperlink>
      <w:r w:rsidRPr="00CB3225">
        <w:rPr>
          <w:rFonts w:ascii="David" w:hAnsi="David" w:hint="cs"/>
          <w:color w:val="080908"/>
          <w:sz w:val="24"/>
          <w:rtl/>
        </w:rPr>
        <w:t xml:space="preserve"> / </w:t>
      </w:r>
      <w:r w:rsidRPr="00CB3225">
        <w:rPr>
          <w:rFonts w:ascii="David" w:hAnsi="David"/>
          <w:b/>
          <w:bCs/>
          <w:color w:val="080908"/>
          <w:sz w:val="24"/>
          <w:rtl/>
        </w:rPr>
        <w:t>טלפון:</w:t>
      </w:r>
      <w:r w:rsidRPr="00CB3225">
        <w:rPr>
          <w:rFonts w:ascii="David" w:hAnsi="David"/>
          <w:color w:val="080908"/>
          <w:sz w:val="24"/>
          <w:rtl/>
        </w:rPr>
        <w:t xml:space="preserve"> </w:t>
      </w:r>
      <w:r w:rsidRPr="00CB3225">
        <w:rPr>
          <w:rFonts w:ascii="David" w:hAnsi="David"/>
          <w:b/>
          <w:bCs/>
          <w:color w:val="080908"/>
          <w:sz w:val="24"/>
          <w:rtl/>
        </w:rPr>
        <w:t>1700507676</w:t>
      </w:r>
      <w:r w:rsidRPr="00CB3225">
        <w:rPr>
          <w:rFonts w:ascii="David" w:hAnsi="David"/>
          <w:color w:val="080908"/>
          <w:sz w:val="24"/>
          <w:rtl/>
        </w:rPr>
        <w:t>.</w:t>
      </w:r>
    </w:p>
    <w:p w14:paraId="16344F97" w14:textId="5A972ECE" w:rsidR="00AA0270" w:rsidRPr="00CB3225" w:rsidRDefault="00AA0270" w:rsidP="008E0C8B">
      <w:pPr>
        <w:spacing w:line="360" w:lineRule="atLeast"/>
        <w:jc w:val="both"/>
        <w:rPr>
          <w:rFonts w:ascii="David" w:hAnsi="David"/>
          <w:color w:val="080908"/>
          <w:sz w:val="24"/>
          <w:rtl/>
        </w:rPr>
      </w:pPr>
      <w:r w:rsidRPr="00CB3225">
        <w:rPr>
          <w:rFonts w:ascii="David" w:hAnsi="David"/>
          <w:color w:val="080908"/>
          <w:sz w:val="24"/>
          <w:rtl/>
        </w:rPr>
        <w:t>אני הח"מ _______________ ת.ז. _______________</w:t>
      </w:r>
      <w:r w:rsidRPr="00CB3225">
        <w:rPr>
          <w:rFonts w:ascii="David" w:hAnsi="David" w:hint="cs"/>
          <w:color w:val="080908"/>
          <w:sz w:val="24"/>
          <w:rtl/>
        </w:rPr>
        <w:t>,</w:t>
      </w:r>
      <w:r w:rsidRPr="00CB3225">
        <w:rPr>
          <w:rFonts w:ascii="David" w:hAnsi="David"/>
          <w:color w:val="080908"/>
          <w:sz w:val="24"/>
          <w:rtl/>
        </w:rPr>
        <w:t xml:space="preserve"> לאחר שהוזהרתי כי עלי לומר את האמת וכי אהיה צפוי</w:t>
      </w:r>
      <w:r w:rsidRPr="00CB3225">
        <w:rPr>
          <w:rFonts w:ascii="David" w:hAnsi="David" w:hint="cs"/>
          <w:color w:val="080908"/>
          <w:sz w:val="24"/>
          <w:rtl/>
        </w:rPr>
        <w:t>/ה</w:t>
      </w:r>
      <w:r w:rsidRPr="00CB3225">
        <w:rPr>
          <w:rFonts w:ascii="David" w:hAnsi="David"/>
          <w:color w:val="080908"/>
          <w:sz w:val="24"/>
          <w:rtl/>
        </w:rPr>
        <w:t xml:space="preserve"> לעונשים הקבועים בחוק אם לא אעשה כן, מצהיר/ה בזה כדלקמן:</w:t>
      </w:r>
    </w:p>
    <w:p w14:paraId="349B103E" w14:textId="74EB87B3" w:rsidR="00AA0270" w:rsidRPr="00CB3225" w:rsidRDefault="00AA0270" w:rsidP="008E0C8B">
      <w:pPr>
        <w:spacing w:line="360" w:lineRule="atLeast"/>
        <w:jc w:val="both"/>
        <w:rPr>
          <w:rFonts w:ascii="David" w:hAnsi="David"/>
          <w:color w:val="080908"/>
          <w:sz w:val="24"/>
        </w:rPr>
      </w:pPr>
      <w:r w:rsidRPr="00CB3225">
        <w:rPr>
          <w:rFonts w:ascii="David" w:hAnsi="David"/>
          <w:color w:val="080908"/>
          <w:sz w:val="24"/>
          <w:rtl/>
        </w:rPr>
        <w:t>הנני נות</w:t>
      </w:r>
      <w:r w:rsidRPr="00CB3225">
        <w:rPr>
          <w:rFonts w:ascii="David" w:hAnsi="David" w:hint="cs"/>
          <w:color w:val="080908"/>
          <w:sz w:val="24"/>
          <w:rtl/>
        </w:rPr>
        <w:t>ן/ת</w:t>
      </w:r>
      <w:r w:rsidRPr="00CB3225">
        <w:rPr>
          <w:rFonts w:ascii="David" w:hAnsi="David"/>
          <w:color w:val="080908"/>
          <w:sz w:val="24"/>
          <w:rtl/>
        </w:rPr>
        <w:t xml:space="preserve"> תצהיר זה בשם ___________________</w:t>
      </w:r>
      <w:r w:rsidRPr="00CB3225">
        <w:rPr>
          <w:rFonts w:ascii="David" w:hAnsi="David" w:hint="cs"/>
          <w:color w:val="080908"/>
          <w:sz w:val="24"/>
          <w:rtl/>
        </w:rPr>
        <w:t>,</w:t>
      </w:r>
      <w:r w:rsidRPr="00CB3225">
        <w:rPr>
          <w:rFonts w:ascii="David" w:hAnsi="David"/>
          <w:color w:val="080908"/>
          <w:sz w:val="24"/>
          <w:rtl/>
        </w:rPr>
        <w:t xml:space="preserve"> שהוא המציע (להלן:  "</w:t>
      </w:r>
      <w:r w:rsidRPr="00CB3225">
        <w:rPr>
          <w:rFonts w:ascii="David" w:hAnsi="David"/>
          <w:b/>
          <w:bCs/>
          <w:color w:val="080908"/>
          <w:sz w:val="24"/>
          <w:rtl/>
        </w:rPr>
        <w:t>המציע</w:t>
      </w:r>
      <w:r w:rsidRPr="00CB3225">
        <w:rPr>
          <w:rFonts w:ascii="David" w:hAnsi="David"/>
          <w:color w:val="080908"/>
          <w:sz w:val="24"/>
          <w:rtl/>
        </w:rPr>
        <w:t>")</w:t>
      </w:r>
      <w:r w:rsidRPr="00CB3225">
        <w:rPr>
          <w:rFonts w:ascii="David" w:hAnsi="David" w:hint="cs"/>
          <w:color w:val="080908"/>
          <w:sz w:val="24"/>
          <w:rtl/>
        </w:rPr>
        <w:t>,</w:t>
      </w:r>
      <w:r w:rsidRPr="00CB3225">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14:paraId="3BCAD7E4" w14:textId="77777777" w:rsidR="00AA0270" w:rsidRPr="00CB3225" w:rsidRDefault="00AA0270" w:rsidP="00CB3225">
      <w:pPr>
        <w:spacing w:line="360" w:lineRule="atLeast"/>
        <w:jc w:val="both"/>
        <w:rPr>
          <w:rFonts w:ascii="David" w:hAnsi="David"/>
          <w:color w:val="080908"/>
          <w:sz w:val="24"/>
          <w:u w:val="single"/>
          <w:rtl/>
        </w:rPr>
      </w:pPr>
      <w:r w:rsidRPr="00CB3225">
        <w:rPr>
          <w:rFonts w:ascii="David" w:hAnsi="David"/>
          <w:color w:val="080908"/>
          <w:sz w:val="24"/>
          <w:u w:val="single"/>
          <w:rtl/>
        </w:rPr>
        <w:t xml:space="preserve">סמן </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p>
    <w:p w14:paraId="6FC91699"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הוראות סעיף 9 ל</w:t>
      </w:r>
      <w:hyperlink r:id="rId22"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rtl/>
        </w:rPr>
        <w:t xml:space="preserve"> </w:t>
      </w:r>
      <w:r w:rsidRPr="00CB3225">
        <w:rPr>
          <w:rFonts w:ascii="David" w:hAnsi="David"/>
          <w:b/>
          <w:bCs/>
          <w:color w:val="080908"/>
          <w:sz w:val="24"/>
          <w:rtl/>
        </w:rPr>
        <w:t>לא חלות</w:t>
      </w:r>
      <w:r w:rsidRPr="00CB3225">
        <w:rPr>
          <w:rFonts w:ascii="David" w:hAnsi="David"/>
          <w:color w:val="080908"/>
          <w:sz w:val="24"/>
          <w:rtl/>
        </w:rPr>
        <w:t xml:space="preserve"> על המציע.</w:t>
      </w:r>
    </w:p>
    <w:p w14:paraId="1074E472" w14:textId="77777777" w:rsidR="00AA0270" w:rsidRPr="00CB3225" w:rsidRDefault="00AA0270" w:rsidP="00B6063F">
      <w:pPr>
        <w:numPr>
          <w:ilvl w:val="0"/>
          <w:numId w:val="30"/>
        </w:numPr>
        <w:spacing w:after="0" w:line="360" w:lineRule="atLeast"/>
        <w:ind w:left="425" w:right="357" w:hanging="425"/>
        <w:jc w:val="both"/>
        <w:rPr>
          <w:rFonts w:ascii="David" w:hAnsi="David"/>
          <w:color w:val="080908"/>
          <w:sz w:val="24"/>
        </w:rPr>
      </w:pPr>
      <w:r w:rsidRPr="00CB3225">
        <w:rPr>
          <w:rFonts w:ascii="David" w:hAnsi="David"/>
          <w:color w:val="080908"/>
          <w:sz w:val="24"/>
          <w:rtl/>
        </w:rPr>
        <w:t>הוראות סעיף 9 ל</w:t>
      </w:r>
      <w:hyperlink r:id="rId23"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rtl/>
        </w:rPr>
        <w:t xml:space="preserve"> </w:t>
      </w:r>
      <w:r w:rsidRPr="00CB3225">
        <w:rPr>
          <w:rFonts w:ascii="David" w:hAnsi="David"/>
          <w:b/>
          <w:bCs/>
          <w:color w:val="080908"/>
          <w:sz w:val="24"/>
          <w:rtl/>
        </w:rPr>
        <w:t>חלות</w:t>
      </w:r>
      <w:r w:rsidRPr="00CB3225">
        <w:rPr>
          <w:rFonts w:ascii="David" w:hAnsi="David"/>
          <w:color w:val="080908"/>
          <w:sz w:val="24"/>
          <w:rtl/>
        </w:rPr>
        <w:t xml:space="preserve"> על המציע והוא מקיים</w:t>
      </w:r>
      <w:r w:rsidRPr="00CB3225">
        <w:rPr>
          <w:rFonts w:ascii="David" w:hAnsi="David" w:hint="cs"/>
          <w:color w:val="080908"/>
          <w:sz w:val="24"/>
          <w:rtl/>
        </w:rPr>
        <w:t xml:space="preserve"> </w:t>
      </w:r>
      <w:r w:rsidRPr="00CB3225">
        <w:rPr>
          <w:rFonts w:ascii="David" w:hAnsi="David"/>
          <w:color w:val="080908"/>
          <w:sz w:val="24"/>
          <w:rtl/>
        </w:rPr>
        <w:t>אותן.</w:t>
      </w:r>
    </w:p>
    <w:p w14:paraId="47555330" w14:textId="77777777" w:rsidR="008E0C8B" w:rsidRDefault="008E0C8B" w:rsidP="008E0C8B">
      <w:pPr>
        <w:spacing w:after="0" w:line="360" w:lineRule="atLeast"/>
        <w:jc w:val="both"/>
        <w:rPr>
          <w:rFonts w:ascii="David" w:hAnsi="David"/>
          <w:color w:val="080908"/>
          <w:sz w:val="24"/>
          <w:u w:val="single"/>
          <w:rtl/>
        </w:rPr>
      </w:pPr>
    </w:p>
    <w:p w14:paraId="34BA6947" w14:textId="0AC1C954" w:rsidR="00AA0270" w:rsidRPr="00CB3225" w:rsidRDefault="00AA0270" w:rsidP="008E0C8B">
      <w:pPr>
        <w:spacing w:after="0" w:line="360" w:lineRule="atLeast"/>
        <w:jc w:val="both"/>
        <w:rPr>
          <w:rFonts w:ascii="David" w:hAnsi="David"/>
          <w:color w:val="080908"/>
          <w:sz w:val="24"/>
          <w:rtl/>
        </w:rPr>
      </w:pPr>
      <w:r w:rsidRPr="00CB3225">
        <w:rPr>
          <w:rFonts w:ascii="David" w:hAnsi="David"/>
          <w:color w:val="080908"/>
          <w:sz w:val="24"/>
          <w:u w:val="single"/>
          <w:rtl/>
        </w:rPr>
        <w:t xml:space="preserve">במקרה שהוראות סעיף 9 </w:t>
      </w:r>
      <w:r w:rsidRPr="00CB3225">
        <w:rPr>
          <w:rFonts w:ascii="David" w:hAnsi="David" w:hint="cs"/>
          <w:color w:val="080908"/>
          <w:sz w:val="24"/>
          <w:u w:val="single"/>
          <w:rtl/>
        </w:rPr>
        <w:t>ל</w:t>
      </w:r>
      <w:hyperlink r:id="rId24" w:history="1">
        <w:r w:rsidRPr="00CB3225">
          <w:rPr>
            <w:rStyle w:val="Hyperlink"/>
            <w:sz w:val="24"/>
            <w:rtl/>
          </w:rPr>
          <w:t>חוק שוויון זכויות לאנשים עם מוגבלות, התשנ"ח</w:t>
        </w:r>
        <w:r w:rsidRPr="00CB3225">
          <w:rPr>
            <w:rStyle w:val="Hyperlink"/>
            <w:rFonts w:hint="cs"/>
            <w:sz w:val="24"/>
            <w:rtl/>
          </w:rPr>
          <w:t>-</w:t>
        </w:r>
        <w:r w:rsidRPr="00CB3225">
          <w:rPr>
            <w:rStyle w:val="Hyperlink"/>
            <w:sz w:val="24"/>
            <w:rtl/>
          </w:rPr>
          <w:t>1998</w:t>
        </w:r>
      </w:hyperlink>
      <w:r w:rsidRPr="00CB3225">
        <w:rPr>
          <w:rFonts w:ascii="David" w:hAnsi="David"/>
          <w:color w:val="080908"/>
          <w:sz w:val="24"/>
          <w:u w:val="single"/>
          <w:rtl/>
        </w:rPr>
        <w:t xml:space="preserve"> (להלן: ''חוק</w:t>
      </w:r>
      <w:r w:rsidRPr="00CB3225">
        <w:rPr>
          <w:rFonts w:ascii="David" w:hAnsi="David" w:hint="cs"/>
          <w:color w:val="080908"/>
          <w:sz w:val="24"/>
          <w:u w:val="single"/>
          <w:rtl/>
        </w:rPr>
        <w:t xml:space="preserve"> שוויון זכויות</w:t>
      </w:r>
      <w:r w:rsidRPr="00CB3225">
        <w:rPr>
          <w:rFonts w:ascii="David" w:hAnsi="David"/>
          <w:color w:val="080908"/>
          <w:sz w:val="24"/>
          <w:u w:val="single"/>
          <w:rtl/>
        </w:rPr>
        <w:t>'')</w:t>
      </w:r>
      <w:r w:rsidRPr="00CB3225">
        <w:rPr>
          <w:rFonts w:ascii="David" w:hAnsi="David" w:hint="cs"/>
          <w:b/>
          <w:bCs/>
          <w:color w:val="080908"/>
          <w:sz w:val="24"/>
          <w:u w:val="single"/>
          <w:rtl/>
        </w:rPr>
        <w:t xml:space="preserve"> </w:t>
      </w:r>
      <w:r w:rsidRPr="00CB3225">
        <w:rPr>
          <w:rFonts w:ascii="David" w:hAnsi="David"/>
          <w:b/>
          <w:bCs/>
          <w:color w:val="080908"/>
          <w:sz w:val="24"/>
          <w:u w:val="single"/>
          <w:rtl/>
        </w:rPr>
        <w:t>חלות על המציע</w:t>
      </w:r>
      <w:r w:rsidRPr="00CB3225">
        <w:rPr>
          <w:rFonts w:ascii="David" w:hAnsi="David" w:hint="cs"/>
          <w:b/>
          <w:bCs/>
          <w:color w:val="080908"/>
          <w:sz w:val="24"/>
          <w:u w:val="single"/>
          <w:rtl/>
        </w:rPr>
        <w:t>,</w:t>
      </w:r>
      <w:r w:rsidRPr="00CB3225">
        <w:rPr>
          <w:rFonts w:ascii="David" w:hAnsi="David"/>
          <w:color w:val="080908"/>
          <w:sz w:val="24"/>
          <w:u w:val="single"/>
          <w:rtl/>
        </w:rPr>
        <w:t xml:space="preserve"> נדרש לסמן </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r w:rsidRPr="00CB3225">
        <w:rPr>
          <w:rFonts w:ascii="David" w:hAnsi="David"/>
          <w:color w:val="080908"/>
          <w:sz w:val="24"/>
          <w:rtl/>
        </w:rPr>
        <w:t>:</w:t>
      </w:r>
    </w:p>
    <w:p w14:paraId="6E65948B"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המציע מעסיק פחות מ-</w:t>
      </w:r>
      <w:r w:rsidRPr="00CB3225">
        <w:rPr>
          <w:rFonts w:ascii="David" w:hAnsi="David" w:hint="cs"/>
          <w:color w:val="080908"/>
          <w:sz w:val="24"/>
          <w:rtl/>
        </w:rPr>
        <w:t xml:space="preserve"> </w:t>
      </w:r>
      <w:r w:rsidRPr="00CB3225">
        <w:rPr>
          <w:rFonts w:ascii="David" w:hAnsi="David"/>
          <w:color w:val="080908"/>
          <w:sz w:val="24"/>
          <w:rtl/>
        </w:rPr>
        <w:t>100 עובדים.</w:t>
      </w:r>
    </w:p>
    <w:p w14:paraId="4A008AD6"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המציע מעסיק 100 עובדים או יותר.</w:t>
      </w:r>
    </w:p>
    <w:p w14:paraId="11DB14C7" w14:textId="77777777" w:rsidR="00AA0270" w:rsidRPr="00CB3225" w:rsidRDefault="00AA0270" w:rsidP="00CB3225">
      <w:pPr>
        <w:spacing w:line="360" w:lineRule="atLeast"/>
        <w:ind w:right="360"/>
        <w:jc w:val="both"/>
        <w:rPr>
          <w:rFonts w:ascii="David" w:hAnsi="David"/>
          <w:color w:val="080908"/>
          <w:sz w:val="24"/>
          <w:rtl/>
        </w:rPr>
      </w:pPr>
      <w:r w:rsidRPr="00CB3225">
        <w:rPr>
          <w:rFonts w:ascii="David" w:hAnsi="David"/>
          <w:color w:val="080908"/>
          <w:sz w:val="24"/>
          <w:u w:val="single"/>
          <w:rtl/>
        </w:rPr>
        <w:t>במקרה שהמציע מעסיק 100 עובדים או יותר</w:t>
      </w:r>
      <w:r w:rsidRPr="00CB3225">
        <w:rPr>
          <w:rFonts w:ascii="David" w:hAnsi="David" w:hint="cs"/>
          <w:color w:val="080908"/>
          <w:sz w:val="24"/>
          <w:u w:val="single"/>
          <w:rtl/>
        </w:rPr>
        <w:t>,</w:t>
      </w:r>
      <w:r w:rsidRPr="00CB3225">
        <w:rPr>
          <w:rFonts w:ascii="David" w:hAnsi="David"/>
          <w:color w:val="080908"/>
          <w:sz w:val="24"/>
          <w:u w:val="single"/>
          <w:rtl/>
        </w:rPr>
        <w:t xml:space="preserve"> נדרש לסמן</w:t>
      </w:r>
      <w:r w:rsidRPr="00CB3225">
        <w:rPr>
          <w:rFonts w:ascii="David" w:hAnsi="David"/>
          <w:color w:val="080908"/>
          <w:sz w:val="24"/>
          <w:u w:val="single"/>
        </w:rPr>
        <w:t>X</w:t>
      </w:r>
      <w:r w:rsidRPr="00CB3225">
        <w:rPr>
          <w:rFonts w:ascii="David" w:hAnsi="David"/>
          <w:color w:val="080908"/>
          <w:sz w:val="24"/>
          <w:u w:val="single"/>
          <w:rtl/>
        </w:rPr>
        <w:t xml:space="preserve">  במשבצת המתאימה</w:t>
      </w:r>
      <w:r w:rsidRPr="00CB3225">
        <w:rPr>
          <w:rFonts w:ascii="David" w:hAnsi="David"/>
          <w:color w:val="080908"/>
          <w:sz w:val="24"/>
          <w:rtl/>
        </w:rPr>
        <w:t>:</w:t>
      </w:r>
    </w:p>
    <w:p w14:paraId="1CB8D263" w14:textId="77777777" w:rsidR="00AA0270" w:rsidRPr="00CB3225" w:rsidRDefault="00AA0270" w:rsidP="00B6063F">
      <w:pPr>
        <w:numPr>
          <w:ilvl w:val="0"/>
          <w:numId w:val="30"/>
        </w:numPr>
        <w:spacing w:after="0" w:line="360" w:lineRule="atLeast"/>
        <w:ind w:right="360"/>
        <w:jc w:val="both"/>
        <w:rPr>
          <w:rFonts w:ascii="David" w:hAnsi="David"/>
          <w:color w:val="080908"/>
          <w:sz w:val="24"/>
        </w:rPr>
      </w:pPr>
      <w:r w:rsidRPr="00CB3225">
        <w:rPr>
          <w:rFonts w:ascii="David" w:hAnsi="David"/>
          <w:color w:val="080908"/>
          <w:sz w:val="24"/>
          <w:rtl/>
        </w:rPr>
        <w:t xml:space="preserve"> המציע מתחייב כי ככל שיזכה במכרז</w:t>
      </w:r>
      <w:r w:rsidRPr="00CB3225">
        <w:rPr>
          <w:rFonts w:ascii="David" w:hAnsi="David" w:hint="cs"/>
          <w:color w:val="080908"/>
          <w:sz w:val="24"/>
          <w:rtl/>
        </w:rPr>
        <w:t>,</w:t>
      </w:r>
      <w:r w:rsidRPr="00CB3225">
        <w:rPr>
          <w:rFonts w:ascii="David" w:hAnsi="David"/>
          <w:color w:val="080908"/>
          <w:sz w:val="24"/>
          <w:rtl/>
        </w:rPr>
        <w:t xml:space="preserve"> יפנה </w:t>
      </w:r>
      <w:proofErr w:type="spellStart"/>
      <w:r w:rsidRPr="00CB3225">
        <w:rPr>
          <w:rFonts w:ascii="David" w:hAnsi="David"/>
          <w:color w:val="080908"/>
          <w:sz w:val="24"/>
          <w:rtl/>
        </w:rPr>
        <w:t>למנ</w:t>
      </w:r>
      <w:r w:rsidRPr="00CB3225">
        <w:rPr>
          <w:rFonts w:ascii="David" w:hAnsi="David" w:hint="cs"/>
          <w:color w:val="080908"/>
          <w:sz w:val="24"/>
          <w:rtl/>
        </w:rPr>
        <w:t>כ</w:t>
      </w:r>
      <w:proofErr w:type="spellEnd"/>
      <w:r w:rsidRPr="00CB3225">
        <w:rPr>
          <w:rFonts w:ascii="David" w:hAnsi="David" w:hint="cs"/>
          <w:color w:val="080908"/>
          <w:sz w:val="24"/>
          <w:rtl/>
        </w:rPr>
        <w:t xml:space="preserve">''ל </w:t>
      </w:r>
      <w:r w:rsidRPr="00CB3225">
        <w:rPr>
          <w:rFonts w:ascii="David" w:hAnsi="David"/>
          <w:color w:val="080908"/>
          <w:sz w:val="24"/>
          <w:rtl/>
        </w:rPr>
        <w:t>משרד העבודה</w:t>
      </w:r>
      <w:r w:rsidRPr="00CB3225">
        <w:rPr>
          <w:rFonts w:ascii="David" w:hAnsi="David" w:hint="cs"/>
          <w:color w:val="080908"/>
          <w:sz w:val="24"/>
          <w:rtl/>
        </w:rPr>
        <w:t xml:space="preserve">, </w:t>
      </w:r>
      <w:r w:rsidRPr="00CB3225">
        <w:rPr>
          <w:rFonts w:ascii="David" w:hAnsi="David"/>
          <w:color w:val="080908"/>
          <w:sz w:val="24"/>
          <w:rtl/>
        </w:rPr>
        <w:t>הרווחה והשירותים החברתיים</w:t>
      </w:r>
      <w:r w:rsidRPr="00CB3225">
        <w:rPr>
          <w:rFonts w:ascii="David" w:hAnsi="David" w:hint="cs"/>
          <w:color w:val="080908"/>
          <w:sz w:val="24"/>
          <w:rtl/>
        </w:rPr>
        <w:t>,</w:t>
      </w:r>
      <w:r w:rsidRPr="00CB3225">
        <w:rPr>
          <w:rFonts w:ascii="David" w:hAnsi="David"/>
          <w:color w:val="080908"/>
          <w:sz w:val="24"/>
          <w:rtl/>
        </w:rPr>
        <w:t xml:space="preserve"> לשם בחינת יישום חובותיו לפי סעיף 9 לחוק שוויון זכויות, ובמקרה הצורך</w:t>
      </w:r>
      <w:r w:rsidRPr="00CB3225">
        <w:rPr>
          <w:rFonts w:ascii="David" w:hAnsi="David" w:hint="cs"/>
          <w:color w:val="080908"/>
          <w:sz w:val="24"/>
          <w:rtl/>
        </w:rPr>
        <w:t xml:space="preserve">, </w:t>
      </w:r>
      <w:r w:rsidRPr="00CB3225">
        <w:rPr>
          <w:rFonts w:ascii="David" w:hAnsi="David"/>
          <w:color w:val="080908"/>
          <w:sz w:val="24"/>
          <w:rtl/>
        </w:rPr>
        <w:t>לשם קבלת הנחיות בקשר ליישומן.</w:t>
      </w:r>
    </w:p>
    <w:p w14:paraId="796BED5D" w14:textId="77777777" w:rsidR="00AA0270" w:rsidRPr="00CB3225" w:rsidRDefault="00AA0270" w:rsidP="00B6063F">
      <w:pPr>
        <w:numPr>
          <w:ilvl w:val="0"/>
          <w:numId w:val="30"/>
        </w:numPr>
        <w:spacing w:after="0" w:line="360" w:lineRule="atLeast"/>
        <w:ind w:right="360"/>
        <w:jc w:val="both"/>
        <w:rPr>
          <w:rFonts w:ascii="David" w:hAnsi="David"/>
          <w:color w:val="080908"/>
          <w:sz w:val="24"/>
          <w:rtl/>
        </w:rPr>
      </w:pPr>
      <w:r w:rsidRPr="00CB3225">
        <w:rPr>
          <w:rFonts w:ascii="David" w:hAnsi="David"/>
          <w:color w:val="080908"/>
          <w:sz w:val="24"/>
          <w:rtl/>
        </w:rPr>
        <w:t xml:space="preserve">המציע התחייב בעבר לפנות </w:t>
      </w:r>
      <w:proofErr w:type="spellStart"/>
      <w:r w:rsidRPr="00CB3225">
        <w:rPr>
          <w:rFonts w:ascii="David" w:hAnsi="David"/>
          <w:color w:val="080908"/>
          <w:sz w:val="24"/>
          <w:rtl/>
        </w:rPr>
        <w:t>למנ</w:t>
      </w:r>
      <w:r w:rsidRPr="00CB3225">
        <w:rPr>
          <w:rFonts w:ascii="David" w:hAnsi="David" w:hint="cs"/>
          <w:color w:val="080908"/>
          <w:sz w:val="24"/>
          <w:rtl/>
        </w:rPr>
        <w:t>כ</w:t>
      </w:r>
      <w:proofErr w:type="spellEnd"/>
      <w:r w:rsidRPr="00CB3225">
        <w:rPr>
          <w:rFonts w:ascii="David" w:hAnsi="David" w:hint="cs"/>
          <w:color w:val="080908"/>
          <w:sz w:val="24"/>
          <w:rtl/>
        </w:rPr>
        <w:t xml:space="preserve">''ל </w:t>
      </w:r>
      <w:r w:rsidRPr="00CB3225">
        <w:rPr>
          <w:rFonts w:ascii="David" w:hAnsi="David"/>
          <w:color w:val="080908"/>
          <w:sz w:val="24"/>
          <w:rtl/>
        </w:rPr>
        <w:t>משרד העבודה</w:t>
      </w:r>
      <w:r w:rsidRPr="00CB3225">
        <w:rPr>
          <w:rFonts w:ascii="David" w:hAnsi="David" w:hint="cs"/>
          <w:color w:val="080908"/>
          <w:sz w:val="24"/>
          <w:rtl/>
        </w:rPr>
        <w:t xml:space="preserve">, </w:t>
      </w:r>
      <w:r w:rsidRPr="00CB3225">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b/>
          <w:bCs/>
          <w:color w:val="080908"/>
          <w:sz w:val="24"/>
          <w:rtl/>
        </w:rPr>
        <w:t>פעל ליישומן</w:t>
      </w:r>
      <w:r w:rsidRPr="00CB3225">
        <w:rPr>
          <w:rFonts w:ascii="David" w:hAnsi="David"/>
          <w:color w:val="080908"/>
          <w:sz w:val="24"/>
          <w:rtl/>
        </w:rPr>
        <w:t xml:space="preserve"> (במקרה שהמציע התחייב בעבר לבצע פנייה זו ונעשתה עמו התקשרות</w:t>
      </w:r>
      <w:r w:rsidRPr="00CB3225">
        <w:rPr>
          <w:rFonts w:ascii="David" w:hAnsi="David" w:hint="cs"/>
          <w:color w:val="080908"/>
          <w:sz w:val="24"/>
          <w:rtl/>
        </w:rPr>
        <w:t>,</w:t>
      </w:r>
      <w:r w:rsidRPr="00CB3225">
        <w:rPr>
          <w:rFonts w:ascii="David" w:hAnsi="David"/>
          <w:color w:val="080908"/>
          <w:sz w:val="24"/>
          <w:rtl/>
        </w:rPr>
        <w:t xml:space="preserve"> שלגביה נתן התחייבות זו).</w:t>
      </w:r>
    </w:p>
    <w:p w14:paraId="51D627B3" w14:textId="1FBDDDF0" w:rsidR="008E0C8B" w:rsidRPr="008E0C8B" w:rsidRDefault="00AA0270" w:rsidP="008E0C8B">
      <w:pPr>
        <w:spacing w:line="360" w:lineRule="atLeast"/>
        <w:ind w:right="360"/>
        <w:jc w:val="both"/>
        <w:rPr>
          <w:rFonts w:ascii="David" w:hAnsi="David"/>
          <w:color w:val="080908"/>
          <w:sz w:val="24"/>
          <w:rtl/>
        </w:rPr>
      </w:pPr>
      <w:r w:rsidRPr="00CB3225">
        <w:rPr>
          <w:rFonts w:ascii="David" w:hAnsi="David"/>
          <w:color w:val="080908"/>
          <w:sz w:val="24"/>
          <w:rtl/>
        </w:rPr>
        <w:t xml:space="preserve">המציע מתחייב להעביר העתק מהתצהיר שמסר לפי פסקה זו </w:t>
      </w:r>
      <w:proofErr w:type="spellStart"/>
      <w:r w:rsidRPr="00CB3225">
        <w:rPr>
          <w:rFonts w:ascii="David" w:hAnsi="David"/>
          <w:color w:val="080908"/>
          <w:sz w:val="24"/>
          <w:rtl/>
        </w:rPr>
        <w:t>למנכ</w:t>
      </w:r>
      <w:proofErr w:type="spellEnd"/>
      <w:r w:rsidRPr="00CB3225">
        <w:rPr>
          <w:rFonts w:ascii="David" w:hAnsi="David" w:hint="cs"/>
          <w:color w:val="080908"/>
          <w:sz w:val="24"/>
          <w:rtl/>
        </w:rPr>
        <w:t>''</w:t>
      </w:r>
      <w:r w:rsidRPr="00CB3225">
        <w:rPr>
          <w:rFonts w:ascii="David" w:hAnsi="David"/>
          <w:color w:val="080908"/>
          <w:sz w:val="24"/>
          <w:rtl/>
        </w:rPr>
        <w:t>ל משרד העבודה, הרווחה והשירותים החברתיים, בתוך 30 ימים ממועד ההתקשרות.</w:t>
      </w:r>
    </w:p>
    <w:p w14:paraId="79C00AF6" w14:textId="125B40EB" w:rsidR="00AA0270" w:rsidRPr="00CB3225" w:rsidRDefault="00AA0270" w:rsidP="00CB3225">
      <w:pPr>
        <w:spacing w:line="360" w:lineRule="atLeast"/>
        <w:rPr>
          <w:rFonts w:ascii="David" w:hAnsi="David"/>
          <w:color w:val="080908"/>
          <w:sz w:val="24"/>
          <w:rtl/>
        </w:rPr>
      </w:pPr>
      <w:r w:rsidRPr="00CB3225">
        <w:rPr>
          <w:rFonts w:ascii="David" w:hAnsi="David"/>
          <w:color w:val="080908"/>
          <w:sz w:val="24"/>
          <w:rtl/>
        </w:rPr>
        <w:t>____________________</w:t>
      </w:r>
      <w:r w:rsidRPr="00CB3225">
        <w:rPr>
          <w:rFonts w:ascii="David" w:hAnsi="David" w:hint="cs"/>
          <w:color w:val="080908"/>
          <w:sz w:val="24"/>
          <w:rtl/>
        </w:rPr>
        <w:tab/>
      </w:r>
      <w:r w:rsidRPr="00CB3225">
        <w:rPr>
          <w:rFonts w:ascii="David" w:hAnsi="David"/>
          <w:color w:val="080908"/>
          <w:sz w:val="24"/>
          <w:rtl/>
        </w:rPr>
        <w:t>____________________</w:t>
      </w:r>
      <w:r w:rsidRPr="00CB3225">
        <w:rPr>
          <w:rFonts w:ascii="David" w:hAnsi="David" w:hint="cs"/>
          <w:color w:val="080908"/>
          <w:sz w:val="24"/>
          <w:rtl/>
        </w:rPr>
        <w:tab/>
      </w:r>
      <w:r w:rsidRPr="00CB3225">
        <w:rPr>
          <w:rFonts w:ascii="David" w:hAnsi="David"/>
          <w:color w:val="080908"/>
          <w:sz w:val="24"/>
          <w:rtl/>
        </w:rPr>
        <w:t>____________________</w:t>
      </w:r>
    </w:p>
    <w:p w14:paraId="57717AA0" w14:textId="77777777" w:rsidR="00AA0270" w:rsidRPr="00CB3225" w:rsidRDefault="00AA0270" w:rsidP="00CB3225">
      <w:pPr>
        <w:spacing w:line="360" w:lineRule="atLeast"/>
        <w:rPr>
          <w:rFonts w:ascii="David" w:hAnsi="David"/>
          <w:color w:val="080908"/>
          <w:sz w:val="24"/>
          <w:rtl/>
        </w:rPr>
      </w:pPr>
      <w:r w:rsidRPr="00CB3225">
        <w:rPr>
          <w:rFonts w:ascii="David" w:hAnsi="David" w:hint="cs"/>
          <w:color w:val="080908"/>
          <w:sz w:val="24"/>
          <w:rtl/>
        </w:rPr>
        <w:t xml:space="preserve">              שם מלא                                    תאריך</w:t>
      </w:r>
      <w:r w:rsidRPr="00CB3225">
        <w:rPr>
          <w:rFonts w:ascii="David" w:hAnsi="David" w:hint="cs"/>
          <w:color w:val="080908"/>
          <w:sz w:val="24"/>
          <w:rtl/>
        </w:rPr>
        <w:tab/>
      </w:r>
      <w:r w:rsidRPr="00CB3225">
        <w:rPr>
          <w:rFonts w:ascii="David" w:hAnsi="David" w:hint="cs"/>
          <w:color w:val="080908"/>
          <w:sz w:val="24"/>
          <w:rtl/>
        </w:rPr>
        <w:tab/>
        <w:t xml:space="preserve">                         </w:t>
      </w:r>
      <w:r w:rsidRPr="00CB3225">
        <w:rPr>
          <w:rFonts w:ascii="David" w:hAnsi="David"/>
          <w:color w:val="080908"/>
          <w:sz w:val="24"/>
          <w:rtl/>
        </w:rPr>
        <w:t>חתימה</w:t>
      </w:r>
    </w:p>
    <w:p w14:paraId="06607059" w14:textId="24A7435D" w:rsidR="007D00D3" w:rsidRPr="00CB3225" w:rsidRDefault="00011D45" w:rsidP="008E0C8B">
      <w:pPr>
        <w:pStyle w:val="-"/>
        <w:spacing w:line="360" w:lineRule="atLeast"/>
        <w:rPr>
          <w:rFonts w:ascii="David" w:hAnsi="David"/>
          <w:color w:val="080908"/>
          <w:rtl/>
        </w:rPr>
      </w:pPr>
      <w:r w:rsidRPr="00CB3225">
        <w:rPr>
          <w:rFonts w:ascii="David" w:hAnsi="David" w:hint="cs"/>
          <w:color w:val="080908"/>
          <w:rtl/>
        </w:rPr>
        <w:lastRenderedPageBreak/>
        <w:t>נ</w:t>
      </w:r>
      <w:r w:rsidR="007D00D3" w:rsidRPr="00CB3225">
        <w:rPr>
          <w:rFonts w:ascii="David" w:hAnsi="David" w:hint="cs"/>
          <w:color w:val="080908"/>
          <w:rtl/>
        </w:rPr>
        <w:t>ספח</w:t>
      </w:r>
      <w:r w:rsidR="00F21A9F" w:rsidRPr="00CB3225">
        <w:rPr>
          <w:rFonts w:ascii="David" w:hAnsi="David" w:hint="cs"/>
          <w:color w:val="080908"/>
          <w:rtl/>
        </w:rPr>
        <w:t xml:space="preserve"> ה</w:t>
      </w:r>
      <w:r w:rsidR="007D00D3" w:rsidRPr="00CB3225">
        <w:rPr>
          <w:rFonts w:ascii="David" w:hAnsi="David"/>
          <w:color w:val="080908"/>
          <w:rtl/>
        </w:rPr>
        <w:t xml:space="preserve"> </w:t>
      </w:r>
      <w:r w:rsidR="007D00D3" w:rsidRPr="00CB3225">
        <w:rPr>
          <w:rFonts w:ascii="David" w:hAnsi="David" w:hint="cs"/>
          <w:color w:val="080908"/>
          <w:rtl/>
        </w:rPr>
        <w:t>למכרז</w:t>
      </w:r>
    </w:p>
    <w:p w14:paraId="3CC2CD84" w14:textId="77777777" w:rsidR="007D00D3" w:rsidRPr="00CB3225" w:rsidRDefault="007D00D3" w:rsidP="00CB3225">
      <w:pPr>
        <w:pStyle w:val="-4"/>
        <w:spacing w:line="360" w:lineRule="atLeast"/>
        <w:rPr>
          <w:rFonts w:ascii="David" w:hAnsi="David"/>
          <w:color w:val="080908"/>
          <w:rtl/>
        </w:rPr>
      </w:pPr>
      <w:r w:rsidRPr="00CB3225">
        <w:rPr>
          <w:rFonts w:ascii="David" w:hAnsi="David" w:hint="cs"/>
          <w:color w:val="080908"/>
          <w:rtl/>
        </w:rPr>
        <w:t>פירוט</w:t>
      </w:r>
      <w:r w:rsidRPr="00CB3225">
        <w:rPr>
          <w:rFonts w:ascii="David" w:hAnsi="David"/>
          <w:color w:val="080908"/>
          <w:rtl/>
        </w:rPr>
        <w:t xml:space="preserve"> </w:t>
      </w:r>
      <w:r w:rsidRPr="00CB3225">
        <w:rPr>
          <w:rFonts w:ascii="David" w:hAnsi="David" w:hint="cs"/>
          <w:color w:val="080908"/>
          <w:rtl/>
        </w:rPr>
        <w:t>ניסיון</w:t>
      </w:r>
      <w:r w:rsidRPr="00CB3225">
        <w:rPr>
          <w:rFonts w:ascii="David" w:hAnsi="David"/>
          <w:color w:val="080908"/>
          <w:rtl/>
        </w:rPr>
        <w:t xml:space="preserve"> </w:t>
      </w:r>
      <w:r w:rsidRPr="00CB3225">
        <w:rPr>
          <w:rFonts w:ascii="David" w:hAnsi="David" w:hint="cs"/>
          <w:color w:val="080908"/>
          <w:rtl/>
        </w:rPr>
        <w:t>האחראי</w:t>
      </w:r>
      <w:r w:rsidRPr="00CB3225">
        <w:rPr>
          <w:rFonts w:ascii="David" w:hAnsi="David"/>
          <w:color w:val="080908"/>
          <w:rtl/>
        </w:rPr>
        <w:t xml:space="preserve"> </w:t>
      </w:r>
      <w:r w:rsidRPr="00CB3225">
        <w:rPr>
          <w:rFonts w:ascii="David" w:hAnsi="David" w:hint="cs"/>
          <w:color w:val="080908"/>
          <w:rtl/>
        </w:rPr>
        <w:t>המקצועי</w:t>
      </w:r>
      <w:r w:rsidRPr="00CB3225">
        <w:rPr>
          <w:rFonts w:ascii="David" w:hAnsi="David"/>
          <w:color w:val="080908"/>
          <w:rtl/>
        </w:rPr>
        <w:t xml:space="preserve"> </w:t>
      </w:r>
    </w:p>
    <w:p w14:paraId="185309DC"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מקצועי</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אחראי מקצועי"/>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44AE0CA5"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 xml:space="preserve">מוצע </w:t>
      </w:r>
      <w:r w:rsidRPr="00CB3225">
        <w:rPr>
          <w:rFonts w:ascii="David" w:hAnsi="David"/>
          <w:color w:val="080908"/>
          <w:sz w:val="24"/>
          <w:u w:val="single"/>
          <w:rtl/>
        </w:rPr>
        <w:fldChar w:fldCharType="begin">
          <w:ffData>
            <w:name w:val=""/>
            <w:enabled/>
            <w:calcOnExit w:val="0"/>
            <w:statusText w:type="text" w:val="תפקיד מוצ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427F9F8" w14:textId="77777777" w:rsidR="007D00D3" w:rsidRPr="00CB3225" w:rsidRDefault="007D00D3" w:rsidP="00CB3225">
      <w:pPr>
        <w:spacing w:line="360" w:lineRule="atLeast"/>
        <w:rPr>
          <w:rFonts w:ascii="David" w:hAnsi="David"/>
          <w:color w:val="080908"/>
          <w:sz w:val="24"/>
          <w:rtl/>
        </w:rPr>
      </w:pPr>
      <w:r w:rsidRPr="00CB3225">
        <w:rPr>
          <w:rFonts w:ascii="David" w:hAnsi="David" w:hint="cs"/>
          <w:color w:val="080908"/>
          <w:sz w:val="24"/>
          <w:rtl/>
        </w:rPr>
        <w:t>השכלתו</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השכלתו"/>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hint="cs"/>
          <w:noProof/>
          <w:color w:val="080908"/>
          <w:sz w:val="24"/>
          <w:u w:val="single"/>
          <w:rtl/>
        </w:rPr>
        <w:tab/>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1A8F77F" w14:textId="23CC4CC6" w:rsidR="009F60D3" w:rsidRDefault="009F60D3" w:rsidP="00CB3225">
      <w:pPr>
        <w:spacing w:line="360" w:lineRule="atLeast"/>
        <w:rPr>
          <w:rFonts w:ascii="David" w:hAnsi="David"/>
          <w:color w:val="080908"/>
          <w:sz w:val="24"/>
          <w:rtl/>
        </w:rPr>
      </w:pPr>
      <w:r w:rsidRPr="009F60D3">
        <w:rPr>
          <w:rFonts w:ascii="David" w:hAnsi="David"/>
          <w:color w:val="080908"/>
          <w:sz w:val="24"/>
          <w:rtl/>
        </w:rPr>
        <w:t xml:space="preserve">ניסיון מקצועי לצורך </w:t>
      </w:r>
      <w:r w:rsidR="00AF3EFE">
        <w:rPr>
          <w:rFonts w:ascii="David" w:hAnsi="David" w:hint="cs"/>
          <w:color w:val="080908"/>
          <w:sz w:val="24"/>
          <w:rtl/>
        </w:rPr>
        <w:t xml:space="preserve">נספח </w:t>
      </w:r>
      <w:r w:rsidRPr="009F60D3">
        <w:rPr>
          <w:rFonts w:ascii="David" w:hAnsi="David"/>
          <w:color w:val="080908"/>
          <w:sz w:val="24"/>
          <w:rtl/>
        </w:rPr>
        <w:t xml:space="preserve"> זה יחשב רק ניסיון מקצועי כעורך דין בישראל. תקופת התמחות בעריכת דין לא תוכר במסגרת בחינת הניסיון.</w:t>
      </w:r>
    </w:p>
    <w:p w14:paraId="40ABC628" w14:textId="27CF958D" w:rsidR="007D00D3" w:rsidRPr="00CB3225" w:rsidRDefault="00331F40" w:rsidP="00CB3225">
      <w:pPr>
        <w:spacing w:line="360" w:lineRule="atLeast"/>
        <w:rPr>
          <w:rFonts w:ascii="David" w:hAnsi="David"/>
          <w:color w:val="080908"/>
          <w:sz w:val="24"/>
          <w:rtl/>
        </w:rPr>
      </w:pPr>
      <w:r w:rsidRPr="00CB3225">
        <w:rPr>
          <w:rFonts w:ascii="David" w:hAnsi="David" w:hint="cs"/>
          <w:color w:val="080908"/>
          <w:sz w:val="24"/>
          <w:rtl/>
        </w:rPr>
        <w:t xml:space="preserve">לצורך הוכחת עמידת האחראי המקצועי בתנאי סף </w:t>
      </w:r>
      <w:r w:rsidR="00D52AC0" w:rsidRPr="00CB3225">
        <w:rPr>
          <w:rFonts w:ascii="David" w:hAnsi="David" w:hint="cs"/>
          <w:color w:val="080908"/>
          <w:sz w:val="24"/>
          <w:rtl/>
        </w:rPr>
        <w:t xml:space="preserve">האמור בסעיף </w:t>
      </w:r>
      <w:r w:rsidR="008C3D45" w:rsidRPr="00CB3225">
        <w:rPr>
          <w:rFonts w:ascii="David" w:hAnsi="David" w:hint="cs"/>
          <w:color w:val="080908"/>
          <w:sz w:val="24"/>
          <w:rtl/>
        </w:rPr>
        <w:t>7.4.1.4</w:t>
      </w:r>
      <w:r w:rsidRPr="00CB3225">
        <w:rPr>
          <w:rFonts w:ascii="David" w:hAnsi="David" w:hint="cs"/>
          <w:color w:val="080908"/>
          <w:sz w:val="24"/>
          <w:rtl/>
        </w:rPr>
        <w:t xml:space="preserve"> </w:t>
      </w:r>
      <w:r w:rsidR="005D2924" w:rsidRPr="00CB3225">
        <w:rPr>
          <w:rFonts w:ascii="David" w:hAnsi="David" w:hint="cs"/>
          <w:color w:val="080908"/>
          <w:sz w:val="24"/>
          <w:rtl/>
        </w:rPr>
        <w:t xml:space="preserve"> </w:t>
      </w:r>
      <w:r w:rsidR="0060404C" w:rsidRPr="00CB3225">
        <w:rPr>
          <w:rFonts w:ascii="David" w:hAnsi="David" w:hint="cs"/>
          <w:color w:val="080908"/>
          <w:sz w:val="24"/>
          <w:rtl/>
        </w:rPr>
        <w:t xml:space="preserve"> ולצורך ניקוד אמת המידה כאמור בסעיף 8.1.1</w:t>
      </w:r>
      <w:r w:rsidR="00A26635" w:rsidRPr="00CB3225">
        <w:rPr>
          <w:rFonts w:ascii="David" w:hAnsi="David" w:hint="cs"/>
          <w:color w:val="080908"/>
          <w:sz w:val="24"/>
          <w:rtl/>
        </w:rPr>
        <w:t xml:space="preserve">, </w:t>
      </w:r>
      <w:r w:rsidR="007D00D3" w:rsidRPr="00CB3225">
        <w:rPr>
          <w:rFonts w:ascii="David" w:hAnsi="David" w:hint="cs"/>
          <w:color w:val="080908"/>
          <w:sz w:val="24"/>
          <w:rtl/>
        </w:rPr>
        <w:t>על</w:t>
      </w:r>
      <w:r w:rsidR="007D00D3" w:rsidRPr="00CB3225">
        <w:rPr>
          <w:rFonts w:ascii="David" w:hAnsi="David"/>
          <w:color w:val="080908"/>
          <w:sz w:val="24"/>
          <w:rtl/>
        </w:rPr>
        <w:t xml:space="preserve"> </w:t>
      </w:r>
      <w:r w:rsidR="007D00D3" w:rsidRPr="00CB3225">
        <w:rPr>
          <w:rFonts w:ascii="David" w:hAnsi="David" w:hint="cs"/>
          <w:color w:val="080908"/>
          <w:sz w:val="24"/>
          <w:rtl/>
        </w:rPr>
        <w:t>המציע</w:t>
      </w:r>
      <w:r w:rsidR="007D00D3" w:rsidRPr="00CB3225">
        <w:rPr>
          <w:rFonts w:ascii="David" w:hAnsi="David"/>
          <w:color w:val="080908"/>
          <w:sz w:val="24"/>
          <w:rtl/>
        </w:rPr>
        <w:t xml:space="preserve"> </w:t>
      </w:r>
      <w:r w:rsidR="007D00D3" w:rsidRPr="00CB3225">
        <w:rPr>
          <w:rFonts w:ascii="David" w:hAnsi="David" w:hint="cs"/>
          <w:color w:val="080908"/>
          <w:sz w:val="24"/>
          <w:rtl/>
        </w:rPr>
        <w:t>לציין</w:t>
      </w:r>
      <w:r w:rsidR="007D00D3" w:rsidRPr="00CB3225">
        <w:rPr>
          <w:rFonts w:ascii="David" w:hAnsi="David"/>
          <w:color w:val="080908"/>
          <w:sz w:val="24"/>
          <w:rtl/>
        </w:rPr>
        <w:t xml:space="preserve"> </w:t>
      </w:r>
      <w:r w:rsidR="007D00D3" w:rsidRPr="00CB3225">
        <w:rPr>
          <w:rFonts w:ascii="David" w:hAnsi="David" w:hint="cs"/>
          <w:color w:val="080908"/>
          <w:sz w:val="24"/>
          <w:rtl/>
        </w:rPr>
        <w:t>פרטים</w:t>
      </w:r>
      <w:r w:rsidR="007D00D3" w:rsidRPr="00CB3225">
        <w:rPr>
          <w:rFonts w:ascii="David" w:hAnsi="David"/>
          <w:color w:val="080908"/>
          <w:sz w:val="24"/>
          <w:rtl/>
        </w:rPr>
        <w:t xml:space="preserve"> </w:t>
      </w:r>
      <w:r w:rsidR="007D00D3" w:rsidRPr="00CB3225">
        <w:rPr>
          <w:rFonts w:ascii="David" w:hAnsi="David" w:hint="cs"/>
          <w:color w:val="080908"/>
          <w:sz w:val="24"/>
          <w:rtl/>
        </w:rPr>
        <w:t>בדבר</w:t>
      </w:r>
      <w:r w:rsidR="007D00D3" w:rsidRPr="00CB3225">
        <w:rPr>
          <w:rFonts w:ascii="David" w:hAnsi="David"/>
          <w:color w:val="080908"/>
          <w:sz w:val="24"/>
          <w:rtl/>
        </w:rPr>
        <w:t xml:space="preserve"> </w:t>
      </w:r>
      <w:r w:rsidR="007D00D3" w:rsidRPr="00CB3225">
        <w:rPr>
          <w:rFonts w:ascii="David" w:hAnsi="David" w:hint="cs"/>
          <w:color w:val="080908"/>
          <w:sz w:val="24"/>
          <w:rtl/>
        </w:rPr>
        <w:t>ניסיון</w:t>
      </w:r>
      <w:r w:rsidR="007D00D3" w:rsidRPr="00CB3225">
        <w:rPr>
          <w:rFonts w:ascii="David" w:hAnsi="David"/>
          <w:color w:val="080908"/>
          <w:sz w:val="24"/>
          <w:rtl/>
        </w:rPr>
        <w:t xml:space="preserve"> </w:t>
      </w:r>
      <w:r w:rsidR="007D00D3" w:rsidRPr="00CB3225">
        <w:rPr>
          <w:rFonts w:ascii="David" w:hAnsi="David" w:hint="cs"/>
          <w:color w:val="080908"/>
          <w:sz w:val="24"/>
          <w:rtl/>
        </w:rPr>
        <w:t>האחראי</w:t>
      </w:r>
      <w:r w:rsidR="007D00D3" w:rsidRPr="00CB3225">
        <w:rPr>
          <w:rFonts w:ascii="David" w:hAnsi="David"/>
          <w:color w:val="080908"/>
          <w:sz w:val="24"/>
          <w:rtl/>
        </w:rPr>
        <w:t xml:space="preserve"> </w:t>
      </w:r>
      <w:r w:rsidR="007D00D3" w:rsidRPr="00CB3225">
        <w:rPr>
          <w:rFonts w:ascii="David" w:hAnsi="David" w:hint="cs"/>
          <w:color w:val="080908"/>
          <w:sz w:val="24"/>
          <w:rtl/>
        </w:rPr>
        <w:t>המקצועי</w:t>
      </w:r>
      <w:r w:rsidR="00D90F9B" w:rsidRPr="00CB3225">
        <w:rPr>
          <w:rFonts w:ascii="David" w:hAnsi="David" w:hint="cs"/>
          <w:color w:val="080908"/>
          <w:sz w:val="24"/>
          <w:rtl/>
        </w:rPr>
        <w:t xml:space="preserve"> </w:t>
      </w:r>
      <w:r w:rsidR="007D00D3" w:rsidRPr="00CB3225">
        <w:rPr>
          <w:rFonts w:ascii="David" w:hAnsi="David" w:hint="cs"/>
          <w:color w:val="080908"/>
          <w:sz w:val="24"/>
          <w:rtl/>
        </w:rPr>
        <w:t>כמפורט</w:t>
      </w:r>
      <w:r w:rsidR="007D00D3" w:rsidRPr="00CB3225">
        <w:rPr>
          <w:rFonts w:ascii="David" w:hAnsi="David"/>
          <w:color w:val="080908"/>
          <w:sz w:val="24"/>
          <w:rtl/>
        </w:rPr>
        <w:t xml:space="preserve"> </w:t>
      </w:r>
      <w:r w:rsidR="007D00D3" w:rsidRPr="00CB3225">
        <w:rPr>
          <w:rFonts w:ascii="David" w:hAnsi="David" w:hint="cs"/>
          <w:color w:val="080908"/>
          <w:sz w:val="24"/>
          <w:rtl/>
        </w:rPr>
        <w:t xml:space="preserve">להלן </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59"/>
        <w:gridCol w:w="1874"/>
        <w:gridCol w:w="1312"/>
        <w:gridCol w:w="3357"/>
      </w:tblGrid>
      <w:tr w:rsidR="008C3D45" w:rsidRPr="00CB3225" w14:paraId="2C88ABC4" w14:textId="77777777" w:rsidTr="00CB3225">
        <w:tc>
          <w:tcPr>
            <w:tcW w:w="1770" w:type="dxa"/>
            <w:shd w:val="clear" w:color="auto" w:fill="auto"/>
          </w:tcPr>
          <w:p w14:paraId="18DDD309" w14:textId="07B1AE45"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מזמין</w:t>
            </w:r>
            <w:r w:rsidRPr="00CB3225">
              <w:rPr>
                <w:rFonts w:ascii="David" w:hAnsi="David"/>
                <w:b/>
                <w:bCs/>
                <w:color w:val="080908"/>
                <w:sz w:val="24"/>
                <w:rtl/>
              </w:rPr>
              <w:t xml:space="preserve"> </w:t>
            </w:r>
            <w:r w:rsidRPr="00CB3225">
              <w:rPr>
                <w:rFonts w:ascii="David" w:hAnsi="David" w:hint="cs"/>
                <w:b/>
                <w:bCs/>
                <w:color w:val="080908"/>
                <w:sz w:val="24"/>
                <w:rtl/>
              </w:rPr>
              <w:t xml:space="preserve">השירות מהאחראי המקצועי  </w:t>
            </w:r>
          </w:p>
          <w:p w14:paraId="10F5C655" w14:textId="77777777" w:rsidR="008C3D45" w:rsidRPr="00CB3225" w:rsidRDefault="008C3D45" w:rsidP="00CB3225">
            <w:pPr>
              <w:spacing w:line="360" w:lineRule="atLeast"/>
              <w:rPr>
                <w:rFonts w:ascii="David" w:hAnsi="David"/>
                <w:b/>
                <w:bCs/>
                <w:color w:val="080908"/>
                <w:sz w:val="24"/>
                <w:rtl/>
              </w:rPr>
            </w:pPr>
          </w:p>
        </w:tc>
        <w:tc>
          <w:tcPr>
            <w:tcW w:w="1888" w:type="dxa"/>
            <w:shd w:val="clear" w:color="auto" w:fill="auto"/>
          </w:tcPr>
          <w:p w14:paraId="3FC657FC" w14:textId="337B42E2"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 xml:space="preserve">יש לפרט  את ניסיון האחראי המקצועי בעיסוק בתחום המשפט </w:t>
            </w:r>
            <w:proofErr w:type="spellStart"/>
            <w:r w:rsidRPr="00CB3225">
              <w:rPr>
                <w:rFonts w:ascii="David" w:hAnsi="David" w:hint="cs"/>
                <w:b/>
                <w:bCs/>
                <w:color w:val="080908"/>
                <w:sz w:val="24"/>
                <w:rtl/>
              </w:rPr>
              <w:t>המינהלי</w:t>
            </w:r>
            <w:proofErr w:type="spellEnd"/>
            <w:r w:rsidRPr="00CB3225">
              <w:rPr>
                <w:rFonts w:ascii="David" w:hAnsi="David" w:hint="cs"/>
                <w:b/>
                <w:bCs/>
                <w:color w:val="080908"/>
                <w:sz w:val="24"/>
                <w:rtl/>
              </w:rPr>
              <w:t xml:space="preserve"> </w:t>
            </w:r>
          </w:p>
        </w:tc>
        <w:tc>
          <w:tcPr>
            <w:tcW w:w="1134" w:type="dxa"/>
            <w:shd w:val="clear" w:color="auto" w:fill="auto"/>
          </w:tcPr>
          <w:p w14:paraId="6BC1A89D"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תקופת</w:t>
            </w:r>
          </w:p>
          <w:p w14:paraId="7F6E8A24"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מתן</w:t>
            </w:r>
            <w:r w:rsidRPr="00CB3225">
              <w:rPr>
                <w:rFonts w:ascii="David" w:hAnsi="David"/>
                <w:b/>
                <w:bCs/>
                <w:color w:val="080908"/>
                <w:sz w:val="24"/>
                <w:rtl/>
              </w:rPr>
              <w:t xml:space="preserve"> </w:t>
            </w:r>
            <w:r w:rsidRPr="00CB3225">
              <w:rPr>
                <w:rFonts w:ascii="David" w:hAnsi="David" w:hint="cs"/>
                <w:b/>
                <w:bCs/>
                <w:color w:val="080908"/>
                <w:sz w:val="24"/>
                <w:rtl/>
              </w:rPr>
              <w:t>השירותים.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3397" w:type="dxa"/>
            <w:shd w:val="clear" w:color="auto" w:fill="auto"/>
          </w:tcPr>
          <w:p w14:paraId="4EB671B3" w14:textId="410DE9CE"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008D78F8" w:rsidRPr="00CB3225">
              <w:rPr>
                <w:rFonts w:ascii="David" w:hAnsi="David" w:hint="cs"/>
                <w:b/>
                <w:bCs/>
                <w:color w:val="080908"/>
                <w:sz w:val="24"/>
                <w:rtl/>
              </w:rPr>
              <w:t>אנשי קשר</w:t>
            </w:r>
          </w:p>
          <w:p w14:paraId="4834CC26" w14:textId="77777777" w:rsidR="008C3D45" w:rsidRPr="00CB3225" w:rsidRDefault="008C3D45"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8C3D45" w:rsidRPr="00CB3225" w14:paraId="138FBFDB" w14:textId="77777777" w:rsidTr="00CB3225">
        <w:trPr>
          <w:trHeight w:val="567"/>
        </w:trPr>
        <w:tc>
          <w:tcPr>
            <w:tcW w:w="1770" w:type="dxa"/>
            <w:shd w:val="clear" w:color="auto" w:fill="auto"/>
          </w:tcPr>
          <w:p w14:paraId="12324F81"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2F20BE6A"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2306D4B4"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581AB49D" w14:textId="77777777" w:rsidR="008C3D45" w:rsidRPr="00CB3225" w:rsidRDefault="008C3D45" w:rsidP="00CB3225">
            <w:pPr>
              <w:spacing w:line="360" w:lineRule="atLeast"/>
              <w:rPr>
                <w:rFonts w:ascii="David" w:hAnsi="David"/>
                <w:color w:val="080908"/>
                <w:sz w:val="24"/>
                <w:rtl/>
              </w:rPr>
            </w:pPr>
          </w:p>
        </w:tc>
      </w:tr>
      <w:tr w:rsidR="008C3D45" w:rsidRPr="00CB3225" w14:paraId="76C4F7C5" w14:textId="77777777" w:rsidTr="00CB3225">
        <w:trPr>
          <w:trHeight w:val="567"/>
        </w:trPr>
        <w:tc>
          <w:tcPr>
            <w:tcW w:w="1770" w:type="dxa"/>
            <w:shd w:val="clear" w:color="auto" w:fill="auto"/>
          </w:tcPr>
          <w:p w14:paraId="0CBFFFB7"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3CC1CA13"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40D1CBDA"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4B8635A6" w14:textId="77777777" w:rsidR="008C3D45" w:rsidRPr="00CB3225" w:rsidRDefault="008C3D45" w:rsidP="00CB3225">
            <w:pPr>
              <w:spacing w:line="360" w:lineRule="atLeast"/>
              <w:rPr>
                <w:rFonts w:ascii="David" w:hAnsi="David"/>
                <w:color w:val="080908"/>
                <w:sz w:val="24"/>
                <w:rtl/>
              </w:rPr>
            </w:pPr>
          </w:p>
        </w:tc>
      </w:tr>
      <w:tr w:rsidR="008C3D45" w:rsidRPr="00CB3225" w14:paraId="2E9DFF7B" w14:textId="77777777" w:rsidTr="00CB3225">
        <w:trPr>
          <w:trHeight w:val="567"/>
        </w:trPr>
        <w:tc>
          <w:tcPr>
            <w:tcW w:w="1770" w:type="dxa"/>
            <w:shd w:val="clear" w:color="auto" w:fill="auto"/>
          </w:tcPr>
          <w:p w14:paraId="7D6231EE"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3B2270EC"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0B54A911"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49E69990" w14:textId="77777777" w:rsidR="008C3D45" w:rsidRPr="00CB3225" w:rsidRDefault="008C3D45" w:rsidP="00CB3225">
            <w:pPr>
              <w:spacing w:line="360" w:lineRule="atLeast"/>
              <w:rPr>
                <w:rFonts w:ascii="David" w:hAnsi="David"/>
                <w:color w:val="080908"/>
                <w:sz w:val="24"/>
                <w:rtl/>
              </w:rPr>
            </w:pPr>
          </w:p>
        </w:tc>
      </w:tr>
      <w:tr w:rsidR="008C3D45" w:rsidRPr="00CB3225" w14:paraId="4420FF3A" w14:textId="77777777" w:rsidTr="00CB3225">
        <w:trPr>
          <w:trHeight w:val="567"/>
        </w:trPr>
        <w:tc>
          <w:tcPr>
            <w:tcW w:w="1770" w:type="dxa"/>
            <w:shd w:val="clear" w:color="auto" w:fill="auto"/>
          </w:tcPr>
          <w:p w14:paraId="7E5EE72C"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19D78CDB"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1E305976"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3FE4B5D8" w14:textId="77777777" w:rsidR="008C3D45" w:rsidRPr="00CB3225" w:rsidRDefault="008C3D45" w:rsidP="00CB3225">
            <w:pPr>
              <w:spacing w:line="360" w:lineRule="atLeast"/>
              <w:rPr>
                <w:rFonts w:ascii="David" w:hAnsi="David"/>
                <w:color w:val="080908"/>
                <w:sz w:val="24"/>
                <w:rtl/>
              </w:rPr>
            </w:pPr>
          </w:p>
        </w:tc>
      </w:tr>
      <w:tr w:rsidR="008C3D45" w:rsidRPr="00CB3225" w14:paraId="130DDD2A" w14:textId="77777777" w:rsidTr="00CB3225">
        <w:trPr>
          <w:trHeight w:val="567"/>
        </w:trPr>
        <w:tc>
          <w:tcPr>
            <w:tcW w:w="1770" w:type="dxa"/>
            <w:shd w:val="clear" w:color="auto" w:fill="auto"/>
          </w:tcPr>
          <w:p w14:paraId="40EC3328"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40734C4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48911758"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01396CC1" w14:textId="77777777" w:rsidR="008C3D45" w:rsidRPr="00CB3225" w:rsidRDefault="008C3D45" w:rsidP="00CB3225">
            <w:pPr>
              <w:spacing w:line="360" w:lineRule="atLeast"/>
              <w:rPr>
                <w:rFonts w:ascii="David" w:hAnsi="David"/>
                <w:color w:val="080908"/>
                <w:sz w:val="24"/>
                <w:rtl/>
              </w:rPr>
            </w:pPr>
          </w:p>
        </w:tc>
      </w:tr>
      <w:tr w:rsidR="008C3D45" w:rsidRPr="00CB3225" w14:paraId="7D534551" w14:textId="77777777" w:rsidTr="00CB3225">
        <w:trPr>
          <w:trHeight w:val="567"/>
        </w:trPr>
        <w:tc>
          <w:tcPr>
            <w:tcW w:w="1770" w:type="dxa"/>
            <w:shd w:val="clear" w:color="auto" w:fill="auto"/>
          </w:tcPr>
          <w:p w14:paraId="15EA5ED1"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5B442CA3"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52C87EFA"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70BC27E4" w14:textId="77777777" w:rsidR="008C3D45" w:rsidRPr="00CB3225" w:rsidRDefault="008C3D45" w:rsidP="00CB3225">
            <w:pPr>
              <w:spacing w:line="360" w:lineRule="atLeast"/>
              <w:rPr>
                <w:rFonts w:ascii="David" w:hAnsi="David"/>
                <w:color w:val="080908"/>
                <w:sz w:val="24"/>
                <w:rtl/>
              </w:rPr>
            </w:pPr>
          </w:p>
        </w:tc>
      </w:tr>
      <w:tr w:rsidR="008C3D45" w:rsidRPr="00CB3225" w14:paraId="7E74EF20" w14:textId="77777777" w:rsidTr="00CB3225">
        <w:trPr>
          <w:trHeight w:val="567"/>
        </w:trPr>
        <w:tc>
          <w:tcPr>
            <w:tcW w:w="1770" w:type="dxa"/>
            <w:shd w:val="clear" w:color="auto" w:fill="auto"/>
          </w:tcPr>
          <w:p w14:paraId="06E0470F"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6512C60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1C4370CE"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624B5125" w14:textId="77777777" w:rsidR="008C3D45" w:rsidRPr="00CB3225" w:rsidRDefault="008C3D45" w:rsidP="00CB3225">
            <w:pPr>
              <w:spacing w:line="360" w:lineRule="atLeast"/>
              <w:rPr>
                <w:rFonts w:ascii="David" w:hAnsi="David"/>
                <w:color w:val="080908"/>
                <w:sz w:val="24"/>
                <w:rtl/>
              </w:rPr>
            </w:pPr>
          </w:p>
        </w:tc>
      </w:tr>
      <w:tr w:rsidR="008C3D45" w:rsidRPr="00CB3225" w14:paraId="53F687D8" w14:textId="77777777" w:rsidTr="00CB3225">
        <w:trPr>
          <w:trHeight w:val="567"/>
        </w:trPr>
        <w:tc>
          <w:tcPr>
            <w:tcW w:w="1770" w:type="dxa"/>
            <w:shd w:val="clear" w:color="auto" w:fill="auto"/>
          </w:tcPr>
          <w:p w14:paraId="67069409" w14:textId="77777777" w:rsidR="008C3D45" w:rsidRPr="00CB3225" w:rsidRDefault="008C3D45" w:rsidP="00CB3225">
            <w:pPr>
              <w:spacing w:line="360" w:lineRule="atLeast"/>
              <w:rPr>
                <w:rFonts w:ascii="David" w:hAnsi="David"/>
                <w:color w:val="080908"/>
                <w:sz w:val="24"/>
                <w:rtl/>
              </w:rPr>
            </w:pPr>
          </w:p>
        </w:tc>
        <w:tc>
          <w:tcPr>
            <w:tcW w:w="1888" w:type="dxa"/>
            <w:shd w:val="clear" w:color="auto" w:fill="auto"/>
          </w:tcPr>
          <w:p w14:paraId="026A0F64" w14:textId="77777777" w:rsidR="008C3D45" w:rsidRPr="00CB3225" w:rsidRDefault="008C3D45" w:rsidP="00CB3225">
            <w:pPr>
              <w:spacing w:line="360" w:lineRule="atLeast"/>
              <w:rPr>
                <w:rFonts w:ascii="David" w:hAnsi="David"/>
                <w:color w:val="080908"/>
                <w:sz w:val="24"/>
                <w:rtl/>
              </w:rPr>
            </w:pPr>
          </w:p>
        </w:tc>
        <w:tc>
          <w:tcPr>
            <w:tcW w:w="1134" w:type="dxa"/>
            <w:shd w:val="clear" w:color="auto" w:fill="auto"/>
          </w:tcPr>
          <w:p w14:paraId="39DD14F1" w14:textId="77777777" w:rsidR="008C3D45" w:rsidRPr="00CB3225" w:rsidRDefault="008C3D45" w:rsidP="00CB3225">
            <w:pPr>
              <w:spacing w:line="360" w:lineRule="atLeast"/>
              <w:rPr>
                <w:rFonts w:ascii="David" w:hAnsi="David"/>
                <w:color w:val="080908"/>
                <w:sz w:val="24"/>
                <w:rtl/>
              </w:rPr>
            </w:pPr>
          </w:p>
        </w:tc>
        <w:tc>
          <w:tcPr>
            <w:tcW w:w="3397" w:type="dxa"/>
            <w:shd w:val="clear" w:color="auto" w:fill="auto"/>
          </w:tcPr>
          <w:p w14:paraId="7179426F" w14:textId="77777777" w:rsidR="008C3D45" w:rsidRPr="00CB3225" w:rsidRDefault="008C3D45" w:rsidP="00CB3225">
            <w:pPr>
              <w:spacing w:line="360" w:lineRule="atLeast"/>
              <w:rPr>
                <w:rFonts w:ascii="David" w:hAnsi="David"/>
                <w:color w:val="080908"/>
                <w:sz w:val="24"/>
                <w:rtl/>
              </w:rPr>
            </w:pPr>
          </w:p>
        </w:tc>
      </w:tr>
    </w:tbl>
    <w:p w14:paraId="21CAD252" w14:textId="77777777" w:rsidR="008C3D45" w:rsidRPr="00CB3225" w:rsidRDefault="008C3D45" w:rsidP="00CB3225">
      <w:pPr>
        <w:spacing w:line="360" w:lineRule="atLeast"/>
        <w:rPr>
          <w:rFonts w:ascii="David" w:hAnsi="David"/>
          <w:color w:val="080908"/>
          <w:sz w:val="24"/>
          <w:rtl/>
        </w:rPr>
      </w:pPr>
    </w:p>
    <w:p w14:paraId="1DE79785" w14:textId="77777777" w:rsidR="008C3D45" w:rsidRPr="00CB3225" w:rsidRDefault="008C3D45" w:rsidP="00CB3225">
      <w:pPr>
        <w:spacing w:line="360" w:lineRule="atLeast"/>
        <w:rPr>
          <w:rFonts w:ascii="David" w:hAnsi="David"/>
          <w:color w:val="080908"/>
          <w:sz w:val="24"/>
          <w:rtl/>
        </w:rPr>
      </w:pPr>
    </w:p>
    <w:p w14:paraId="710A9210" w14:textId="29E300F4" w:rsidR="008E0C8B" w:rsidRDefault="008E0C8B">
      <w:pPr>
        <w:bidi w:val="0"/>
        <w:rPr>
          <w:rFonts w:ascii="David" w:hAnsi="David"/>
          <w:color w:val="080908"/>
          <w:sz w:val="24"/>
        </w:rPr>
      </w:pPr>
      <w:r>
        <w:rPr>
          <w:rFonts w:ascii="David" w:hAnsi="David"/>
          <w:color w:val="080908"/>
          <w:sz w:val="24"/>
          <w:rtl/>
        </w:rPr>
        <w:br w:type="page"/>
      </w:r>
    </w:p>
    <w:p w14:paraId="7E973F6A" w14:textId="0726CF3C" w:rsidR="00D90F9B" w:rsidRPr="00CB3225" w:rsidRDefault="00D90F9B" w:rsidP="00CB3225">
      <w:pPr>
        <w:spacing w:line="360" w:lineRule="atLeast"/>
        <w:rPr>
          <w:rFonts w:ascii="David" w:hAnsi="David"/>
          <w:color w:val="080908"/>
          <w:sz w:val="24"/>
          <w:rtl/>
        </w:rPr>
      </w:pPr>
      <w:r w:rsidRPr="00CB3225">
        <w:rPr>
          <w:rFonts w:ascii="David" w:hAnsi="David" w:hint="cs"/>
          <w:color w:val="080908"/>
          <w:sz w:val="24"/>
          <w:rtl/>
        </w:rPr>
        <w:lastRenderedPageBreak/>
        <w:t>לצורך הוכחת עמידת האחראי המקצועי בתנאי סף 7.</w:t>
      </w:r>
      <w:r w:rsidR="008C3D45" w:rsidRPr="00CB3225">
        <w:rPr>
          <w:rFonts w:ascii="David" w:hAnsi="David" w:hint="cs"/>
          <w:color w:val="080908"/>
          <w:sz w:val="24"/>
          <w:rtl/>
        </w:rPr>
        <w:t>4</w:t>
      </w:r>
      <w:r w:rsidRPr="00CB3225">
        <w:rPr>
          <w:rFonts w:ascii="David" w:hAnsi="David" w:hint="cs"/>
          <w:color w:val="080908"/>
          <w:sz w:val="24"/>
          <w:rtl/>
        </w:rPr>
        <w:t>.1.5 ,</w:t>
      </w:r>
      <w:r w:rsidR="00C84B68" w:rsidRPr="00CB3225">
        <w:rPr>
          <w:rFonts w:ascii="David" w:hAnsi="David" w:hint="cs"/>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 xml:space="preserve">להלן </w:t>
      </w:r>
      <w:r w:rsidR="00C84B68" w:rsidRPr="00CB3225">
        <w:rPr>
          <w:rFonts w:ascii="David" w:hAnsi="David" w:hint="cs"/>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765"/>
        <w:gridCol w:w="1916"/>
        <w:gridCol w:w="2080"/>
        <w:gridCol w:w="2541"/>
      </w:tblGrid>
      <w:tr w:rsidR="00C03A3F" w:rsidRPr="00CB3225" w14:paraId="68ED368B" w14:textId="77777777" w:rsidTr="00CB3225">
        <w:tc>
          <w:tcPr>
            <w:tcW w:w="1765" w:type="dxa"/>
            <w:shd w:val="clear" w:color="auto" w:fill="auto"/>
          </w:tcPr>
          <w:p w14:paraId="0B68C39E" w14:textId="51935F60"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 xml:space="preserve">משרד עו"ד אותו ניהל האחראי המקצועי בתחום המשפט </w:t>
            </w:r>
            <w:proofErr w:type="spellStart"/>
            <w:r w:rsidRPr="00CB3225">
              <w:rPr>
                <w:rFonts w:ascii="David" w:hAnsi="David" w:hint="cs"/>
                <w:b/>
                <w:bCs/>
                <w:color w:val="080908"/>
                <w:sz w:val="24"/>
                <w:rtl/>
              </w:rPr>
              <w:t>המינהלי</w:t>
            </w:r>
            <w:proofErr w:type="spellEnd"/>
            <w:r w:rsidRPr="00CB3225">
              <w:rPr>
                <w:rFonts w:ascii="David" w:hAnsi="David" w:hint="cs"/>
                <w:b/>
                <w:bCs/>
                <w:color w:val="080908"/>
                <w:sz w:val="24"/>
                <w:rtl/>
              </w:rPr>
              <w:t xml:space="preserve"> כאמור בסעיף 7.5.1.5 למפרט המכרז</w:t>
            </w:r>
          </w:p>
          <w:p w14:paraId="4D252C7C" w14:textId="77777777" w:rsidR="00C03A3F" w:rsidRPr="00CB3225" w:rsidRDefault="00C03A3F" w:rsidP="00CB3225">
            <w:pPr>
              <w:spacing w:line="360" w:lineRule="atLeast"/>
              <w:rPr>
                <w:rFonts w:ascii="David" w:hAnsi="David"/>
                <w:b/>
                <w:bCs/>
                <w:color w:val="080908"/>
                <w:sz w:val="24"/>
                <w:rtl/>
              </w:rPr>
            </w:pPr>
          </w:p>
        </w:tc>
        <w:tc>
          <w:tcPr>
            <w:tcW w:w="1916" w:type="dxa"/>
            <w:shd w:val="clear" w:color="auto" w:fill="auto"/>
          </w:tcPr>
          <w:p w14:paraId="262871B5" w14:textId="4D115918"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יש לפרט שמות עורכי הדין אותם ניהל האחראי המקצועי (שכירים או שותפים)</w:t>
            </w:r>
          </w:p>
        </w:tc>
        <w:tc>
          <w:tcPr>
            <w:tcW w:w="2080" w:type="dxa"/>
            <w:shd w:val="clear" w:color="auto" w:fill="auto"/>
          </w:tcPr>
          <w:p w14:paraId="11B22C7D" w14:textId="14ABD287" w:rsidR="00C03A3F" w:rsidRPr="00CB3225" w:rsidRDefault="00C03A3F" w:rsidP="00CB3225">
            <w:pPr>
              <w:spacing w:line="360" w:lineRule="atLeast"/>
              <w:rPr>
                <w:rFonts w:ascii="David" w:hAnsi="David"/>
                <w:b/>
                <w:bCs/>
                <w:color w:val="080908"/>
                <w:sz w:val="24"/>
                <w:rtl/>
              </w:rPr>
            </w:pPr>
            <w:r w:rsidRPr="00CB3225">
              <w:rPr>
                <w:rFonts w:ascii="David" w:hAnsi="David" w:hint="cs"/>
                <w:b/>
                <w:bCs/>
                <w:color w:val="080908"/>
                <w:sz w:val="24"/>
                <w:rtl/>
              </w:rPr>
              <w:t>התקופה בה ניהל האחראי המקצועי את משרד עורכי הדין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2541" w:type="dxa"/>
            <w:shd w:val="clear" w:color="auto" w:fill="auto"/>
          </w:tcPr>
          <w:p w14:paraId="62BECE31" w14:textId="7915CE42" w:rsidR="0025064C" w:rsidRPr="00CB3225" w:rsidRDefault="0025064C"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008D78F8" w:rsidRPr="00CB3225">
              <w:rPr>
                <w:rFonts w:ascii="David" w:hAnsi="David" w:hint="cs"/>
                <w:b/>
                <w:bCs/>
                <w:color w:val="080908"/>
                <w:sz w:val="24"/>
                <w:rtl/>
              </w:rPr>
              <w:t>אנשי קשר</w:t>
            </w:r>
          </w:p>
          <w:p w14:paraId="64E965A4" w14:textId="4CF90E02" w:rsidR="00C03A3F" w:rsidRPr="00CB3225" w:rsidRDefault="0025064C"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C03A3F" w:rsidRPr="00CB3225" w14:paraId="78AEF2A1" w14:textId="77777777" w:rsidTr="00CB3225">
        <w:trPr>
          <w:trHeight w:val="567"/>
        </w:trPr>
        <w:tc>
          <w:tcPr>
            <w:tcW w:w="1765" w:type="dxa"/>
            <w:shd w:val="clear" w:color="auto" w:fill="auto"/>
          </w:tcPr>
          <w:p w14:paraId="6F5256E6"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4DC9EAE"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1258F5BE"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9D843D3" w14:textId="77777777" w:rsidR="00C03A3F" w:rsidRPr="00CB3225" w:rsidRDefault="00C03A3F" w:rsidP="00CB3225">
            <w:pPr>
              <w:spacing w:line="360" w:lineRule="atLeast"/>
              <w:rPr>
                <w:rFonts w:ascii="David" w:hAnsi="David"/>
                <w:color w:val="080908"/>
                <w:sz w:val="24"/>
                <w:rtl/>
              </w:rPr>
            </w:pPr>
          </w:p>
        </w:tc>
      </w:tr>
      <w:tr w:rsidR="00C03A3F" w:rsidRPr="00CB3225" w14:paraId="12235F25" w14:textId="77777777" w:rsidTr="00CB3225">
        <w:trPr>
          <w:trHeight w:val="567"/>
        </w:trPr>
        <w:tc>
          <w:tcPr>
            <w:tcW w:w="1765" w:type="dxa"/>
            <w:shd w:val="clear" w:color="auto" w:fill="auto"/>
          </w:tcPr>
          <w:p w14:paraId="6A9F09CA"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72477B99"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0E3860AB"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23E137B8" w14:textId="77777777" w:rsidR="00C03A3F" w:rsidRPr="00CB3225" w:rsidRDefault="00C03A3F" w:rsidP="00CB3225">
            <w:pPr>
              <w:spacing w:line="360" w:lineRule="atLeast"/>
              <w:rPr>
                <w:rFonts w:ascii="David" w:hAnsi="David"/>
                <w:color w:val="080908"/>
                <w:sz w:val="24"/>
                <w:rtl/>
              </w:rPr>
            </w:pPr>
          </w:p>
        </w:tc>
      </w:tr>
      <w:tr w:rsidR="00C03A3F" w:rsidRPr="00CB3225" w14:paraId="3B801701" w14:textId="77777777" w:rsidTr="00CB3225">
        <w:trPr>
          <w:trHeight w:val="567"/>
        </w:trPr>
        <w:tc>
          <w:tcPr>
            <w:tcW w:w="1765" w:type="dxa"/>
            <w:shd w:val="clear" w:color="auto" w:fill="auto"/>
          </w:tcPr>
          <w:p w14:paraId="7205C4FD"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626300BD"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FB6555F"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40F61493" w14:textId="77777777" w:rsidR="00C03A3F" w:rsidRPr="00CB3225" w:rsidRDefault="00C03A3F" w:rsidP="00CB3225">
            <w:pPr>
              <w:spacing w:line="360" w:lineRule="atLeast"/>
              <w:rPr>
                <w:rFonts w:ascii="David" w:hAnsi="David"/>
                <w:color w:val="080908"/>
                <w:sz w:val="24"/>
                <w:rtl/>
              </w:rPr>
            </w:pPr>
          </w:p>
        </w:tc>
      </w:tr>
      <w:tr w:rsidR="00C03A3F" w:rsidRPr="00CB3225" w14:paraId="01686DF5" w14:textId="77777777" w:rsidTr="00CB3225">
        <w:trPr>
          <w:trHeight w:val="567"/>
        </w:trPr>
        <w:tc>
          <w:tcPr>
            <w:tcW w:w="1765" w:type="dxa"/>
            <w:shd w:val="clear" w:color="auto" w:fill="auto"/>
          </w:tcPr>
          <w:p w14:paraId="3BFF65C5"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FEFF954"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E4ED034"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60964F2D" w14:textId="77777777" w:rsidR="00C03A3F" w:rsidRPr="00CB3225" w:rsidRDefault="00C03A3F" w:rsidP="00CB3225">
            <w:pPr>
              <w:spacing w:line="360" w:lineRule="atLeast"/>
              <w:rPr>
                <w:rFonts w:ascii="David" w:hAnsi="David"/>
                <w:color w:val="080908"/>
                <w:sz w:val="24"/>
                <w:rtl/>
              </w:rPr>
            </w:pPr>
          </w:p>
        </w:tc>
      </w:tr>
      <w:tr w:rsidR="00C03A3F" w:rsidRPr="00CB3225" w14:paraId="791E5F7D" w14:textId="77777777" w:rsidTr="00CB3225">
        <w:trPr>
          <w:trHeight w:val="567"/>
        </w:trPr>
        <w:tc>
          <w:tcPr>
            <w:tcW w:w="1765" w:type="dxa"/>
            <w:shd w:val="clear" w:color="auto" w:fill="auto"/>
          </w:tcPr>
          <w:p w14:paraId="5A320385"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4BBDE227"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4E99CE08"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D81D6E7" w14:textId="77777777" w:rsidR="00C03A3F" w:rsidRPr="00CB3225" w:rsidRDefault="00C03A3F" w:rsidP="00CB3225">
            <w:pPr>
              <w:spacing w:line="360" w:lineRule="atLeast"/>
              <w:rPr>
                <w:rFonts w:ascii="David" w:hAnsi="David"/>
                <w:color w:val="080908"/>
                <w:sz w:val="24"/>
                <w:rtl/>
              </w:rPr>
            </w:pPr>
          </w:p>
        </w:tc>
      </w:tr>
      <w:tr w:rsidR="00C03A3F" w:rsidRPr="00CB3225" w14:paraId="037614B3" w14:textId="77777777" w:rsidTr="00CB3225">
        <w:trPr>
          <w:trHeight w:val="567"/>
        </w:trPr>
        <w:tc>
          <w:tcPr>
            <w:tcW w:w="1765" w:type="dxa"/>
            <w:shd w:val="clear" w:color="auto" w:fill="auto"/>
          </w:tcPr>
          <w:p w14:paraId="1D423D1E"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112F615F"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61B73933"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4D1A4280" w14:textId="77777777" w:rsidR="00C03A3F" w:rsidRPr="00CB3225" w:rsidRDefault="00C03A3F" w:rsidP="00CB3225">
            <w:pPr>
              <w:spacing w:line="360" w:lineRule="atLeast"/>
              <w:rPr>
                <w:rFonts w:ascii="David" w:hAnsi="David"/>
                <w:color w:val="080908"/>
                <w:sz w:val="24"/>
                <w:rtl/>
              </w:rPr>
            </w:pPr>
          </w:p>
        </w:tc>
      </w:tr>
      <w:tr w:rsidR="00C03A3F" w:rsidRPr="00CB3225" w14:paraId="33540BA0" w14:textId="77777777" w:rsidTr="00CB3225">
        <w:trPr>
          <w:trHeight w:val="567"/>
        </w:trPr>
        <w:tc>
          <w:tcPr>
            <w:tcW w:w="1765" w:type="dxa"/>
            <w:shd w:val="clear" w:color="auto" w:fill="auto"/>
          </w:tcPr>
          <w:p w14:paraId="6404D597"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2882F566"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430D00FA"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64EB5621" w14:textId="77777777" w:rsidR="00C03A3F" w:rsidRPr="00CB3225" w:rsidRDefault="00C03A3F" w:rsidP="00CB3225">
            <w:pPr>
              <w:spacing w:line="360" w:lineRule="atLeast"/>
              <w:rPr>
                <w:rFonts w:ascii="David" w:hAnsi="David"/>
                <w:color w:val="080908"/>
                <w:sz w:val="24"/>
                <w:rtl/>
              </w:rPr>
            </w:pPr>
          </w:p>
        </w:tc>
      </w:tr>
      <w:tr w:rsidR="00C03A3F" w:rsidRPr="00CB3225" w14:paraId="650F0406" w14:textId="77777777" w:rsidTr="00CB3225">
        <w:trPr>
          <w:trHeight w:val="567"/>
        </w:trPr>
        <w:tc>
          <w:tcPr>
            <w:tcW w:w="1765" w:type="dxa"/>
            <w:shd w:val="clear" w:color="auto" w:fill="auto"/>
          </w:tcPr>
          <w:p w14:paraId="3A4ED896" w14:textId="77777777" w:rsidR="00C03A3F" w:rsidRPr="00CB3225" w:rsidRDefault="00C03A3F" w:rsidP="00CB3225">
            <w:pPr>
              <w:spacing w:line="360" w:lineRule="atLeast"/>
              <w:rPr>
                <w:rFonts w:ascii="David" w:hAnsi="David"/>
                <w:color w:val="080908"/>
                <w:sz w:val="24"/>
                <w:rtl/>
              </w:rPr>
            </w:pPr>
          </w:p>
        </w:tc>
        <w:tc>
          <w:tcPr>
            <w:tcW w:w="1916" w:type="dxa"/>
            <w:shd w:val="clear" w:color="auto" w:fill="auto"/>
          </w:tcPr>
          <w:p w14:paraId="7DD7B5B3" w14:textId="77777777" w:rsidR="00C03A3F" w:rsidRPr="00CB3225" w:rsidRDefault="00C03A3F" w:rsidP="00CB3225">
            <w:pPr>
              <w:spacing w:line="360" w:lineRule="atLeast"/>
              <w:rPr>
                <w:rFonts w:ascii="David" w:hAnsi="David"/>
                <w:color w:val="080908"/>
                <w:sz w:val="24"/>
                <w:rtl/>
              </w:rPr>
            </w:pPr>
          </w:p>
        </w:tc>
        <w:tc>
          <w:tcPr>
            <w:tcW w:w="2080" w:type="dxa"/>
            <w:shd w:val="clear" w:color="auto" w:fill="auto"/>
          </w:tcPr>
          <w:p w14:paraId="5762919B" w14:textId="77777777" w:rsidR="00C03A3F" w:rsidRPr="00CB3225" w:rsidRDefault="00C03A3F" w:rsidP="00CB3225">
            <w:pPr>
              <w:spacing w:line="360" w:lineRule="atLeast"/>
              <w:rPr>
                <w:rFonts w:ascii="David" w:hAnsi="David"/>
                <w:color w:val="080908"/>
                <w:sz w:val="24"/>
                <w:rtl/>
              </w:rPr>
            </w:pPr>
          </w:p>
        </w:tc>
        <w:tc>
          <w:tcPr>
            <w:tcW w:w="2541" w:type="dxa"/>
            <w:shd w:val="clear" w:color="auto" w:fill="auto"/>
          </w:tcPr>
          <w:p w14:paraId="7B78D1A1" w14:textId="77777777" w:rsidR="00C03A3F" w:rsidRPr="00CB3225" w:rsidRDefault="00C03A3F" w:rsidP="00CB3225">
            <w:pPr>
              <w:spacing w:line="360" w:lineRule="atLeast"/>
              <w:rPr>
                <w:rFonts w:ascii="David" w:hAnsi="David"/>
                <w:color w:val="080908"/>
                <w:sz w:val="24"/>
                <w:rtl/>
              </w:rPr>
            </w:pPr>
          </w:p>
        </w:tc>
      </w:tr>
    </w:tbl>
    <w:p w14:paraId="1E4F061B" w14:textId="59923E95" w:rsidR="008E0C8B" w:rsidRDefault="008E0C8B" w:rsidP="00CB3225">
      <w:pPr>
        <w:spacing w:line="360" w:lineRule="atLeast"/>
        <w:rPr>
          <w:rFonts w:ascii="David" w:hAnsi="David"/>
          <w:color w:val="080908"/>
          <w:sz w:val="24"/>
          <w:rtl/>
        </w:rPr>
      </w:pPr>
    </w:p>
    <w:p w14:paraId="36258CAB" w14:textId="3DE99B23" w:rsidR="00537C3B" w:rsidRPr="00CB3225" w:rsidRDefault="008E0C8B" w:rsidP="008E0C8B">
      <w:pPr>
        <w:bidi w:val="0"/>
        <w:rPr>
          <w:rFonts w:ascii="David" w:hAnsi="David"/>
          <w:color w:val="080908"/>
          <w:sz w:val="24"/>
        </w:rPr>
      </w:pPr>
      <w:r>
        <w:rPr>
          <w:rFonts w:ascii="David" w:hAnsi="David"/>
          <w:color w:val="080908"/>
          <w:sz w:val="24"/>
          <w:rtl/>
        </w:rPr>
        <w:br w:type="page"/>
      </w:r>
    </w:p>
    <w:p w14:paraId="58A9F2D4" w14:textId="6A64BB74"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lastRenderedPageBreak/>
        <w:t>לצורך ניקוד אמות המידה כאמור בסעיף 8.1.</w:t>
      </w:r>
      <w:r w:rsidR="008C3D45" w:rsidRPr="00CB3225">
        <w:rPr>
          <w:rFonts w:ascii="David" w:hAnsi="David" w:hint="cs"/>
          <w:color w:val="080908"/>
          <w:sz w:val="24"/>
          <w:rtl/>
        </w:rPr>
        <w:t>2</w:t>
      </w:r>
      <w:r w:rsidRPr="00CB3225">
        <w:rPr>
          <w:rFonts w:ascii="David" w:hAnsi="David" w:hint="cs"/>
          <w:color w:val="080908"/>
          <w:sz w:val="24"/>
          <w:rtl/>
        </w:rPr>
        <w:t xml:space="preserve">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285"/>
        <w:gridCol w:w="1731"/>
        <w:gridCol w:w="1628"/>
        <w:gridCol w:w="2056"/>
      </w:tblGrid>
      <w:tr w:rsidR="005F3F01" w:rsidRPr="00CB3225" w14:paraId="5EDEE835" w14:textId="77777777" w:rsidTr="00CB3225">
        <w:tc>
          <w:tcPr>
            <w:tcW w:w="1285" w:type="dxa"/>
            <w:shd w:val="clear" w:color="auto" w:fill="auto"/>
          </w:tcPr>
          <w:p w14:paraId="0AD59D20" w14:textId="1E294928"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מזמין</w:t>
            </w:r>
            <w:r w:rsidRPr="00CB3225">
              <w:rPr>
                <w:rFonts w:ascii="David" w:hAnsi="David"/>
                <w:b/>
                <w:bCs/>
                <w:color w:val="080908"/>
                <w:sz w:val="24"/>
                <w:rtl/>
              </w:rPr>
              <w:t xml:space="preserve"> </w:t>
            </w:r>
            <w:r w:rsidRPr="00CB3225">
              <w:rPr>
                <w:rFonts w:ascii="David" w:hAnsi="David" w:hint="cs"/>
                <w:b/>
                <w:bCs/>
                <w:color w:val="080908"/>
                <w:sz w:val="24"/>
                <w:rtl/>
              </w:rPr>
              <w:t xml:space="preserve">השירות מהאחראי המקצועי </w:t>
            </w:r>
          </w:p>
          <w:p w14:paraId="3FF99836" w14:textId="77777777" w:rsidR="005F3F01" w:rsidRPr="00CB3225" w:rsidRDefault="005F3F01" w:rsidP="00CB3225">
            <w:pPr>
              <w:spacing w:line="360" w:lineRule="atLeast"/>
              <w:rPr>
                <w:rFonts w:ascii="David" w:hAnsi="David"/>
                <w:b/>
                <w:bCs/>
                <w:color w:val="080908"/>
                <w:sz w:val="24"/>
                <w:rtl/>
              </w:rPr>
            </w:pPr>
          </w:p>
        </w:tc>
        <w:tc>
          <w:tcPr>
            <w:tcW w:w="1731" w:type="dxa"/>
            <w:shd w:val="clear" w:color="auto" w:fill="auto"/>
          </w:tcPr>
          <w:p w14:paraId="6551234F" w14:textId="369A845E"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 xml:space="preserve">יש לפרט  את ניסיון האחראי המקצועי בתחומי המשפט הכלכלי </w:t>
            </w:r>
          </w:p>
        </w:tc>
        <w:tc>
          <w:tcPr>
            <w:tcW w:w="1628" w:type="dxa"/>
            <w:shd w:val="clear" w:color="auto" w:fill="auto"/>
          </w:tcPr>
          <w:p w14:paraId="32E68FB4" w14:textId="77777777"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תקופת</w:t>
            </w:r>
          </w:p>
          <w:p w14:paraId="5223C255" w14:textId="77777777"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מתן</w:t>
            </w:r>
            <w:r w:rsidRPr="00CB3225">
              <w:rPr>
                <w:rFonts w:ascii="David" w:hAnsi="David"/>
                <w:b/>
                <w:bCs/>
                <w:color w:val="080908"/>
                <w:sz w:val="24"/>
                <w:rtl/>
              </w:rPr>
              <w:t xml:space="preserve"> </w:t>
            </w:r>
            <w:r w:rsidRPr="00CB3225">
              <w:rPr>
                <w:rFonts w:ascii="David" w:hAnsi="David" w:hint="cs"/>
                <w:b/>
                <w:bCs/>
                <w:color w:val="080908"/>
                <w:sz w:val="24"/>
                <w:rtl/>
              </w:rPr>
              <w:t>השירותים 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מתאריך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 xml:space="preserve">) </w:t>
            </w:r>
            <w:r w:rsidRPr="00CB3225">
              <w:rPr>
                <w:rFonts w:ascii="David" w:hAnsi="David" w:hint="cs"/>
                <w:b/>
                <w:bCs/>
                <w:color w:val="080908"/>
                <w:sz w:val="24"/>
                <w:rtl/>
              </w:rPr>
              <w:t>ועד</w:t>
            </w:r>
            <w:r w:rsidRPr="00CB3225">
              <w:rPr>
                <w:rFonts w:ascii="David" w:hAnsi="David"/>
                <w:b/>
                <w:bCs/>
                <w:color w:val="080908"/>
                <w:sz w:val="24"/>
                <w:rtl/>
              </w:rPr>
              <w:t xml:space="preserve"> </w:t>
            </w:r>
            <w:r w:rsidRPr="00CB3225">
              <w:rPr>
                <w:rFonts w:ascii="David" w:hAnsi="David" w:hint="cs"/>
                <w:b/>
                <w:bCs/>
                <w:color w:val="080908"/>
                <w:sz w:val="24"/>
                <w:rtl/>
              </w:rPr>
              <w:t>תאריך</w:t>
            </w:r>
            <w:r w:rsidRPr="00CB3225">
              <w:rPr>
                <w:rFonts w:ascii="David" w:hAnsi="David"/>
                <w:b/>
                <w:bCs/>
                <w:color w:val="080908"/>
                <w:sz w:val="24"/>
                <w:rtl/>
              </w:rPr>
              <w:t xml:space="preserve"> (</w:t>
            </w:r>
            <w:r w:rsidRPr="00CB3225">
              <w:rPr>
                <w:rFonts w:ascii="David" w:hAnsi="David" w:hint="cs"/>
                <w:b/>
                <w:bCs/>
                <w:color w:val="080908"/>
                <w:sz w:val="24"/>
                <w:rtl/>
              </w:rPr>
              <w:t>חודש/שנה</w:t>
            </w:r>
            <w:r w:rsidRPr="00CB3225">
              <w:rPr>
                <w:rFonts w:ascii="David" w:hAnsi="David"/>
                <w:b/>
                <w:bCs/>
                <w:color w:val="080908"/>
                <w:sz w:val="24"/>
                <w:rtl/>
              </w:rPr>
              <w:t>)</w:t>
            </w:r>
          </w:p>
        </w:tc>
        <w:tc>
          <w:tcPr>
            <w:tcW w:w="2056" w:type="dxa"/>
            <w:shd w:val="clear" w:color="auto" w:fill="auto"/>
          </w:tcPr>
          <w:p w14:paraId="24BCC959" w14:textId="15B423E0"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פרטים</w:t>
            </w:r>
            <w:r w:rsidRPr="00CB3225">
              <w:rPr>
                <w:rFonts w:ascii="David" w:hAnsi="David"/>
                <w:b/>
                <w:bCs/>
                <w:color w:val="080908"/>
                <w:sz w:val="24"/>
                <w:rtl/>
              </w:rPr>
              <w:t xml:space="preserve"> </w:t>
            </w:r>
            <w:r w:rsidRPr="00CB3225">
              <w:rPr>
                <w:rFonts w:ascii="David" w:hAnsi="David" w:hint="cs"/>
                <w:b/>
                <w:bCs/>
                <w:color w:val="080908"/>
                <w:sz w:val="24"/>
                <w:rtl/>
              </w:rPr>
              <w:t>בדבר</w:t>
            </w:r>
            <w:r w:rsidRPr="00CB3225">
              <w:rPr>
                <w:rFonts w:ascii="David" w:hAnsi="David"/>
                <w:b/>
                <w:bCs/>
                <w:color w:val="080908"/>
                <w:sz w:val="24"/>
                <w:rtl/>
              </w:rPr>
              <w:t xml:space="preserve"> </w:t>
            </w:r>
            <w:r w:rsidRPr="00CB3225">
              <w:rPr>
                <w:rFonts w:ascii="David" w:hAnsi="David" w:hint="cs"/>
                <w:b/>
                <w:bCs/>
                <w:color w:val="080908"/>
                <w:sz w:val="24"/>
                <w:rtl/>
              </w:rPr>
              <w:t>אנשי קשר</w:t>
            </w:r>
          </w:p>
          <w:p w14:paraId="63FC3DE2" w14:textId="79852309" w:rsidR="005F3F01" w:rsidRPr="00CB3225" w:rsidRDefault="005F3F01" w:rsidP="00CB3225">
            <w:pPr>
              <w:spacing w:line="360" w:lineRule="atLeast"/>
              <w:rPr>
                <w:rFonts w:ascii="David" w:hAnsi="David"/>
                <w:b/>
                <w:bCs/>
                <w:color w:val="080908"/>
                <w:sz w:val="24"/>
                <w:rtl/>
              </w:rPr>
            </w:pPr>
            <w:r w:rsidRPr="00CB3225">
              <w:rPr>
                <w:rFonts w:ascii="David" w:hAnsi="David" w:hint="cs"/>
                <w:b/>
                <w:bCs/>
                <w:color w:val="080908"/>
                <w:sz w:val="24"/>
                <w:rtl/>
              </w:rPr>
              <w:t>יש</w:t>
            </w:r>
            <w:r w:rsidRPr="00CB3225">
              <w:rPr>
                <w:rFonts w:ascii="David" w:hAnsi="David"/>
                <w:b/>
                <w:bCs/>
                <w:color w:val="080908"/>
                <w:sz w:val="24"/>
                <w:rtl/>
              </w:rPr>
              <w:t xml:space="preserve"> </w:t>
            </w:r>
            <w:r w:rsidRPr="00CB3225">
              <w:rPr>
                <w:rFonts w:ascii="David" w:hAnsi="David" w:hint="cs"/>
                <w:b/>
                <w:bCs/>
                <w:color w:val="080908"/>
                <w:sz w:val="24"/>
                <w:rtl/>
              </w:rPr>
              <w:t>לציין</w:t>
            </w:r>
            <w:r w:rsidRPr="00CB3225">
              <w:rPr>
                <w:rFonts w:ascii="David" w:hAnsi="David"/>
                <w:b/>
                <w:bCs/>
                <w:color w:val="080908"/>
                <w:sz w:val="24"/>
                <w:rtl/>
              </w:rPr>
              <w:t xml:space="preserve"> </w:t>
            </w:r>
            <w:r w:rsidRPr="00CB3225">
              <w:rPr>
                <w:rFonts w:ascii="David" w:hAnsi="David" w:hint="cs"/>
                <w:b/>
                <w:bCs/>
                <w:color w:val="080908"/>
                <w:sz w:val="24"/>
                <w:rtl/>
              </w:rPr>
              <w:t>שם</w:t>
            </w:r>
            <w:r w:rsidRPr="00CB3225">
              <w:rPr>
                <w:rFonts w:ascii="David" w:hAnsi="David"/>
                <w:b/>
                <w:bCs/>
                <w:color w:val="080908"/>
                <w:sz w:val="24"/>
                <w:rtl/>
              </w:rPr>
              <w:t xml:space="preserve">, </w:t>
            </w:r>
            <w:r w:rsidRPr="00CB3225">
              <w:rPr>
                <w:rFonts w:ascii="David" w:hAnsi="David" w:hint="cs"/>
                <w:b/>
                <w:bCs/>
                <w:color w:val="080908"/>
                <w:sz w:val="24"/>
                <w:rtl/>
              </w:rPr>
              <w:t>כתובת</w:t>
            </w:r>
            <w:r w:rsidRPr="00CB3225">
              <w:rPr>
                <w:rFonts w:ascii="David" w:hAnsi="David"/>
                <w:b/>
                <w:bCs/>
                <w:color w:val="080908"/>
                <w:sz w:val="24"/>
                <w:rtl/>
              </w:rPr>
              <w:t xml:space="preserve"> </w:t>
            </w:r>
            <w:r w:rsidRPr="00CB3225">
              <w:rPr>
                <w:rFonts w:ascii="David" w:hAnsi="David" w:hint="cs"/>
                <w:b/>
                <w:bCs/>
                <w:color w:val="080908"/>
                <w:sz w:val="24"/>
                <w:rtl/>
              </w:rPr>
              <w:t>ומס</w:t>
            </w:r>
            <w:r w:rsidRPr="00CB3225">
              <w:rPr>
                <w:rFonts w:ascii="David" w:hAnsi="David"/>
                <w:b/>
                <w:bCs/>
                <w:color w:val="080908"/>
                <w:sz w:val="24"/>
                <w:rtl/>
              </w:rPr>
              <w:t xml:space="preserve">' </w:t>
            </w:r>
            <w:r w:rsidRPr="00CB3225">
              <w:rPr>
                <w:rFonts w:ascii="David" w:hAnsi="David" w:hint="cs"/>
                <w:b/>
                <w:bCs/>
                <w:color w:val="080908"/>
                <w:sz w:val="24"/>
                <w:rtl/>
              </w:rPr>
              <w:t>טלפון</w:t>
            </w:r>
          </w:p>
        </w:tc>
      </w:tr>
      <w:tr w:rsidR="005F3F01" w:rsidRPr="00CB3225" w14:paraId="126C9ED7" w14:textId="77777777" w:rsidTr="00CB3225">
        <w:trPr>
          <w:trHeight w:val="567"/>
        </w:trPr>
        <w:tc>
          <w:tcPr>
            <w:tcW w:w="1285" w:type="dxa"/>
            <w:shd w:val="clear" w:color="auto" w:fill="auto"/>
          </w:tcPr>
          <w:p w14:paraId="287F22AE"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3062367E"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725C853E"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62708A0A" w14:textId="77777777" w:rsidR="005F3F01" w:rsidRPr="00CB3225" w:rsidRDefault="005F3F01" w:rsidP="00CB3225">
            <w:pPr>
              <w:spacing w:line="360" w:lineRule="atLeast"/>
              <w:rPr>
                <w:rFonts w:ascii="David" w:hAnsi="David"/>
                <w:color w:val="080908"/>
                <w:sz w:val="24"/>
                <w:rtl/>
              </w:rPr>
            </w:pPr>
          </w:p>
        </w:tc>
      </w:tr>
      <w:tr w:rsidR="005F3F01" w:rsidRPr="00CB3225" w14:paraId="2029002C" w14:textId="77777777" w:rsidTr="00CB3225">
        <w:trPr>
          <w:trHeight w:val="567"/>
        </w:trPr>
        <w:tc>
          <w:tcPr>
            <w:tcW w:w="1285" w:type="dxa"/>
            <w:shd w:val="clear" w:color="auto" w:fill="auto"/>
          </w:tcPr>
          <w:p w14:paraId="6C166596"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3244104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0CC2C186"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2686E5C2" w14:textId="77777777" w:rsidR="005F3F01" w:rsidRPr="00CB3225" w:rsidRDefault="005F3F01" w:rsidP="00CB3225">
            <w:pPr>
              <w:spacing w:line="360" w:lineRule="atLeast"/>
              <w:rPr>
                <w:rFonts w:ascii="David" w:hAnsi="David"/>
                <w:color w:val="080908"/>
                <w:sz w:val="24"/>
                <w:rtl/>
              </w:rPr>
            </w:pPr>
          </w:p>
        </w:tc>
      </w:tr>
      <w:tr w:rsidR="005F3F01" w:rsidRPr="00CB3225" w14:paraId="7835B912" w14:textId="77777777" w:rsidTr="00CB3225">
        <w:trPr>
          <w:trHeight w:val="567"/>
        </w:trPr>
        <w:tc>
          <w:tcPr>
            <w:tcW w:w="1285" w:type="dxa"/>
            <w:shd w:val="clear" w:color="auto" w:fill="auto"/>
          </w:tcPr>
          <w:p w14:paraId="5FF85067"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54317701"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44E9924A"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4F9DEA63" w14:textId="77777777" w:rsidR="005F3F01" w:rsidRPr="00CB3225" w:rsidRDefault="005F3F01" w:rsidP="00CB3225">
            <w:pPr>
              <w:spacing w:line="360" w:lineRule="atLeast"/>
              <w:rPr>
                <w:rFonts w:ascii="David" w:hAnsi="David"/>
                <w:color w:val="080908"/>
                <w:sz w:val="24"/>
                <w:rtl/>
              </w:rPr>
            </w:pPr>
          </w:p>
        </w:tc>
      </w:tr>
      <w:tr w:rsidR="005F3F01" w:rsidRPr="00CB3225" w14:paraId="3B0C6BB7" w14:textId="77777777" w:rsidTr="00CB3225">
        <w:trPr>
          <w:trHeight w:val="567"/>
        </w:trPr>
        <w:tc>
          <w:tcPr>
            <w:tcW w:w="1285" w:type="dxa"/>
            <w:shd w:val="clear" w:color="auto" w:fill="auto"/>
          </w:tcPr>
          <w:p w14:paraId="4009D0F7"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53A25D1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40AC5E90"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2FB482D8" w14:textId="77777777" w:rsidR="005F3F01" w:rsidRPr="00CB3225" w:rsidRDefault="005F3F01" w:rsidP="00CB3225">
            <w:pPr>
              <w:spacing w:line="360" w:lineRule="atLeast"/>
              <w:rPr>
                <w:rFonts w:ascii="David" w:hAnsi="David"/>
                <w:color w:val="080908"/>
                <w:sz w:val="24"/>
                <w:rtl/>
              </w:rPr>
            </w:pPr>
          </w:p>
        </w:tc>
      </w:tr>
      <w:tr w:rsidR="005F3F01" w:rsidRPr="00CB3225" w14:paraId="14D6343E" w14:textId="77777777" w:rsidTr="00CB3225">
        <w:trPr>
          <w:trHeight w:val="567"/>
        </w:trPr>
        <w:tc>
          <w:tcPr>
            <w:tcW w:w="1285" w:type="dxa"/>
            <w:shd w:val="clear" w:color="auto" w:fill="auto"/>
          </w:tcPr>
          <w:p w14:paraId="668D1DC0"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4EBB3986"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699161B8"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095ECC74" w14:textId="77777777" w:rsidR="005F3F01" w:rsidRPr="00CB3225" w:rsidRDefault="005F3F01" w:rsidP="00CB3225">
            <w:pPr>
              <w:spacing w:line="360" w:lineRule="atLeast"/>
              <w:rPr>
                <w:rFonts w:ascii="David" w:hAnsi="David"/>
                <w:color w:val="080908"/>
                <w:sz w:val="24"/>
                <w:rtl/>
              </w:rPr>
            </w:pPr>
          </w:p>
        </w:tc>
      </w:tr>
      <w:tr w:rsidR="005F3F01" w:rsidRPr="00CB3225" w14:paraId="436CFE61" w14:textId="77777777" w:rsidTr="00CB3225">
        <w:trPr>
          <w:trHeight w:val="567"/>
        </w:trPr>
        <w:tc>
          <w:tcPr>
            <w:tcW w:w="1285" w:type="dxa"/>
            <w:shd w:val="clear" w:color="auto" w:fill="auto"/>
          </w:tcPr>
          <w:p w14:paraId="789EE78A" w14:textId="77777777" w:rsidR="005F3F01" w:rsidRPr="00CB3225" w:rsidRDefault="005F3F01" w:rsidP="00CB3225">
            <w:pPr>
              <w:spacing w:line="360" w:lineRule="atLeast"/>
              <w:rPr>
                <w:rFonts w:ascii="David" w:hAnsi="David"/>
                <w:color w:val="080908"/>
                <w:sz w:val="24"/>
                <w:rtl/>
              </w:rPr>
            </w:pPr>
          </w:p>
        </w:tc>
        <w:tc>
          <w:tcPr>
            <w:tcW w:w="1731" w:type="dxa"/>
            <w:shd w:val="clear" w:color="auto" w:fill="auto"/>
          </w:tcPr>
          <w:p w14:paraId="0325A21B" w14:textId="77777777" w:rsidR="005F3F01" w:rsidRPr="00CB3225" w:rsidRDefault="005F3F01" w:rsidP="00CB3225">
            <w:pPr>
              <w:spacing w:line="360" w:lineRule="atLeast"/>
              <w:rPr>
                <w:rFonts w:ascii="David" w:hAnsi="David"/>
                <w:color w:val="080908"/>
                <w:sz w:val="24"/>
                <w:rtl/>
              </w:rPr>
            </w:pPr>
          </w:p>
        </w:tc>
        <w:tc>
          <w:tcPr>
            <w:tcW w:w="1628" w:type="dxa"/>
            <w:shd w:val="clear" w:color="auto" w:fill="auto"/>
          </w:tcPr>
          <w:p w14:paraId="0BE6D49C" w14:textId="77777777" w:rsidR="005F3F01" w:rsidRPr="00CB3225" w:rsidRDefault="005F3F01" w:rsidP="00CB3225">
            <w:pPr>
              <w:spacing w:line="360" w:lineRule="atLeast"/>
              <w:rPr>
                <w:rFonts w:ascii="David" w:hAnsi="David"/>
                <w:color w:val="080908"/>
                <w:sz w:val="24"/>
                <w:rtl/>
              </w:rPr>
            </w:pPr>
          </w:p>
        </w:tc>
        <w:tc>
          <w:tcPr>
            <w:tcW w:w="2056" w:type="dxa"/>
            <w:shd w:val="clear" w:color="auto" w:fill="auto"/>
          </w:tcPr>
          <w:p w14:paraId="31772902" w14:textId="77777777" w:rsidR="005F3F01" w:rsidRPr="00CB3225" w:rsidRDefault="005F3F01" w:rsidP="00CB3225">
            <w:pPr>
              <w:spacing w:line="360" w:lineRule="atLeast"/>
              <w:rPr>
                <w:rFonts w:ascii="David" w:hAnsi="David"/>
                <w:color w:val="080908"/>
                <w:sz w:val="24"/>
                <w:rtl/>
              </w:rPr>
            </w:pPr>
          </w:p>
        </w:tc>
      </w:tr>
    </w:tbl>
    <w:p w14:paraId="6DC2E1F6" w14:textId="77777777"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t>לצורך ניקוד אמות המידה כאמור בסעיף 8.1.</w:t>
      </w:r>
      <w:r w:rsidR="005D2924" w:rsidRPr="00CB3225">
        <w:rPr>
          <w:rFonts w:ascii="David" w:hAnsi="David" w:hint="cs"/>
          <w:color w:val="080908"/>
          <w:sz w:val="24"/>
          <w:rtl/>
        </w:rPr>
        <w:t>3</w:t>
      </w:r>
      <w:r w:rsidRPr="00CB3225">
        <w:rPr>
          <w:rFonts w:ascii="David" w:hAnsi="David" w:hint="cs"/>
          <w:color w:val="080908"/>
          <w:sz w:val="24"/>
          <w:rtl/>
        </w:rPr>
        <w:t xml:space="preserve">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ניסיון</w:t>
      </w:r>
      <w:r w:rsidRPr="00CB3225">
        <w:rPr>
          <w:rFonts w:ascii="David" w:hAnsi="David"/>
          <w:color w:val="080908"/>
          <w:sz w:val="24"/>
          <w:rtl/>
        </w:rPr>
        <w:t xml:space="preserve"> </w:t>
      </w:r>
      <w:r w:rsidRPr="00CB3225">
        <w:rPr>
          <w:rFonts w:ascii="David" w:hAnsi="David" w:hint="cs"/>
          <w:color w:val="080908"/>
          <w:sz w:val="24"/>
          <w:rtl/>
        </w:rPr>
        <w:t>האחראי</w:t>
      </w:r>
      <w:r w:rsidRPr="00CB3225">
        <w:rPr>
          <w:rFonts w:ascii="David" w:hAnsi="David"/>
          <w:color w:val="080908"/>
          <w:sz w:val="24"/>
          <w:rtl/>
        </w:rPr>
        <w:t xml:space="preserve"> </w:t>
      </w:r>
      <w:r w:rsidRPr="00CB3225">
        <w:rPr>
          <w:rFonts w:ascii="David" w:hAnsi="David" w:hint="cs"/>
          <w:color w:val="080908"/>
          <w:sz w:val="24"/>
          <w:rtl/>
        </w:rPr>
        <w:t>המקצועי 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80"/>
        <w:gridCol w:w="1182"/>
        <w:gridCol w:w="1182"/>
        <w:gridCol w:w="1181"/>
        <w:gridCol w:w="1183"/>
        <w:gridCol w:w="1182"/>
        <w:gridCol w:w="1212"/>
      </w:tblGrid>
      <w:tr w:rsidR="00EA5A51" w:rsidRPr="00CB3225" w14:paraId="18255B1A" w14:textId="77777777" w:rsidTr="00CB3225">
        <w:tc>
          <w:tcPr>
            <w:tcW w:w="1186" w:type="dxa"/>
            <w:shd w:val="clear" w:color="auto" w:fill="auto"/>
          </w:tcPr>
          <w:p w14:paraId="686399B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מספר תיק שנוהל</w:t>
            </w:r>
          </w:p>
        </w:tc>
        <w:tc>
          <w:tcPr>
            <w:tcW w:w="1186" w:type="dxa"/>
            <w:shd w:val="clear" w:color="auto" w:fill="auto"/>
          </w:tcPr>
          <w:p w14:paraId="500E0622"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שמות הצדדים</w:t>
            </w:r>
          </w:p>
        </w:tc>
        <w:tc>
          <w:tcPr>
            <w:tcW w:w="1186" w:type="dxa"/>
            <w:shd w:val="clear" w:color="auto" w:fill="auto"/>
          </w:tcPr>
          <w:p w14:paraId="450E26B6"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הערכאה</w:t>
            </w:r>
          </w:p>
        </w:tc>
        <w:tc>
          <w:tcPr>
            <w:tcW w:w="1186" w:type="dxa"/>
            <w:shd w:val="clear" w:color="auto" w:fill="auto"/>
          </w:tcPr>
          <w:p w14:paraId="2A4B73A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תחום המשפט</w:t>
            </w:r>
          </w:p>
          <w:p w14:paraId="4AEFDE39" w14:textId="429B815C" w:rsidR="008D78F8" w:rsidRPr="00CB3225" w:rsidRDefault="008D78F8" w:rsidP="00CB3225">
            <w:pPr>
              <w:spacing w:line="360" w:lineRule="atLeast"/>
              <w:rPr>
                <w:rFonts w:ascii="David" w:hAnsi="David"/>
                <w:color w:val="080908"/>
                <w:sz w:val="24"/>
                <w:rtl/>
              </w:rPr>
            </w:pPr>
            <w:proofErr w:type="spellStart"/>
            <w:r w:rsidRPr="00CB3225">
              <w:rPr>
                <w:rFonts w:ascii="David" w:hAnsi="David" w:hint="cs"/>
                <w:color w:val="080908"/>
                <w:sz w:val="24"/>
                <w:rtl/>
              </w:rPr>
              <w:t>מינהלי</w:t>
            </w:r>
            <w:proofErr w:type="spellEnd"/>
            <w:r w:rsidRPr="00CB3225">
              <w:rPr>
                <w:rFonts w:ascii="David" w:hAnsi="David" w:hint="cs"/>
                <w:color w:val="080908"/>
                <w:sz w:val="24"/>
                <w:rtl/>
              </w:rPr>
              <w:t>/ כלכלי</w:t>
            </w:r>
          </w:p>
        </w:tc>
        <w:tc>
          <w:tcPr>
            <w:tcW w:w="1186" w:type="dxa"/>
            <w:shd w:val="clear" w:color="auto" w:fill="auto"/>
          </w:tcPr>
          <w:p w14:paraId="6F2CFCD5"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איזה צד ייצג האחראי המקצועי במסגרת ההליך</w:t>
            </w:r>
          </w:p>
        </w:tc>
        <w:tc>
          <w:tcPr>
            <w:tcW w:w="1186" w:type="dxa"/>
            <w:shd w:val="clear" w:color="auto" w:fill="auto"/>
          </w:tcPr>
          <w:p w14:paraId="2BEC6633"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פירוט הסוגיה הנידונה במסגרת ההליך</w:t>
            </w:r>
          </w:p>
        </w:tc>
        <w:tc>
          <w:tcPr>
            <w:tcW w:w="1186" w:type="dxa"/>
            <w:shd w:val="clear" w:color="auto" w:fill="auto"/>
          </w:tcPr>
          <w:p w14:paraId="27197EE2"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מידת הרלוונטיות לשירותים הנדרשים במכרז זה</w:t>
            </w:r>
          </w:p>
        </w:tc>
      </w:tr>
      <w:tr w:rsidR="00EA5A51" w:rsidRPr="00CB3225" w14:paraId="76EDE8FF" w14:textId="77777777" w:rsidTr="00CB3225">
        <w:tc>
          <w:tcPr>
            <w:tcW w:w="1186" w:type="dxa"/>
            <w:shd w:val="clear" w:color="auto" w:fill="auto"/>
          </w:tcPr>
          <w:p w14:paraId="6C24B45B"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1</w:t>
            </w:r>
          </w:p>
        </w:tc>
        <w:tc>
          <w:tcPr>
            <w:tcW w:w="1186" w:type="dxa"/>
            <w:shd w:val="clear" w:color="auto" w:fill="auto"/>
          </w:tcPr>
          <w:p w14:paraId="572804F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5524B0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114E4D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99D01A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7541CF5"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0E7C7EF" w14:textId="77777777" w:rsidR="00EA5A51" w:rsidRPr="00CB3225" w:rsidRDefault="00EA5A51" w:rsidP="00CB3225">
            <w:pPr>
              <w:spacing w:line="360" w:lineRule="atLeast"/>
              <w:rPr>
                <w:rFonts w:ascii="David" w:hAnsi="David"/>
                <w:color w:val="080908"/>
                <w:sz w:val="24"/>
                <w:rtl/>
              </w:rPr>
            </w:pPr>
          </w:p>
        </w:tc>
      </w:tr>
      <w:tr w:rsidR="00EA5A51" w:rsidRPr="00CB3225" w14:paraId="41619497" w14:textId="77777777" w:rsidTr="00CB3225">
        <w:tc>
          <w:tcPr>
            <w:tcW w:w="1186" w:type="dxa"/>
            <w:shd w:val="clear" w:color="auto" w:fill="auto"/>
          </w:tcPr>
          <w:p w14:paraId="2010824A"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2</w:t>
            </w:r>
          </w:p>
        </w:tc>
        <w:tc>
          <w:tcPr>
            <w:tcW w:w="1186" w:type="dxa"/>
            <w:shd w:val="clear" w:color="auto" w:fill="auto"/>
          </w:tcPr>
          <w:p w14:paraId="346309E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67FC58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EC9810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3676068"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FEA234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457A4FE" w14:textId="77777777" w:rsidR="00EA5A51" w:rsidRPr="00CB3225" w:rsidRDefault="00EA5A51" w:rsidP="00CB3225">
            <w:pPr>
              <w:spacing w:line="360" w:lineRule="atLeast"/>
              <w:rPr>
                <w:rFonts w:ascii="David" w:hAnsi="David"/>
                <w:color w:val="080908"/>
                <w:sz w:val="24"/>
                <w:rtl/>
              </w:rPr>
            </w:pPr>
          </w:p>
        </w:tc>
      </w:tr>
      <w:tr w:rsidR="00EA5A51" w:rsidRPr="00CB3225" w14:paraId="3A022837" w14:textId="77777777" w:rsidTr="00CB3225">
        <w:tc>
          <w:tcPr>
            <w:tcW w:w="1186" w:type="dxa"/>
            <w:shd w:val="clear" w:color="auto" w:fill="auto"/>
          </w:tcPr>
          <w:p w14:paraId="578E496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3</w:t>
            </w:r>
          </w:p>
        </w:tc>
        <w:tc>
          <w:tcPr>
            <w:tcW w:w="1186" w:type="dxa"/>
            <w:shd w:val="clear" w:color="auto" w:fill="auto"/>
          </w:tcPr>
          <w:p w14:paraId="08A311D9"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2F056F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946521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9C769D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234F74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4FF879B" w14:textId="77777777" w:rsidR="00EA5A51" w:rsidRPr="00CB3225" w:rsidRDefault="00EA5A51" w:rsidP="00CB3225">
            <w:pPr>
              <w:spacing w:line="360" w:lineRule="atLeast"/>
              <w:rPr>
                <w:rFonts w:ascii="David" w:hAnsi="David"/>
                <w:color w:val="080908"/>
                <w:sz w:val="24"/>
                <w:rtl/>
              </w:rPr>
            </w:pPr>
          </w:p>
        </w:tc>
      </w:tr>
      <w:tr w:rsidR="00EA5A51" w:rsidRPr="00CB3225" w14:paraId="38BB19D5" w14:textId="77777777" w:rsidTr="00CB3225">
        <w:tc>
          <w:tcPr>
            <w:tcW w:w="1186" w:type="dxa"/>
            <w:shd w:val="clear" w:color="auto" w:fill="auto"/>
          </w:tcPr>
          <w:p w14:paraId="7FCD96D3"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4</w:t>
            </w:r>
          </w:p>
        </w:tc>
        <w:tc>
          <w:tcPr>
            <w:tcW w:w="1186" w:type="dxa"/>
            <w:shd w:val="clear" w:color="auto" w:fill="auto"/>
          </w:tcPr>
          <w:p w14:paraId="0D201C7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3F1700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063921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6E926A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97C660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463EE55" w14:textId="77777777" w:rsidR="00EA5A51" w:rsidRPr="00CB3225" w:rsidRDefault="00EA5A51" w:rsidP="00CB3225">
            <w:pPr>
              <w:spacing w:line="360" w:lineRule="atLeast"/>
              <w:rPr>
                <w:rFonts w:ascii="David" w:hAnsi="David"/>
                <w:color w:val="080908"/>
                <w:sz w:val="24"/>
                <w:rtl/>
              </w:rPr>
            </w:pPr>
          </w:p>
        </w:tc>
      </w:tr>
      <w:tr w:rsidR="00EA5A51" w:rsidRPr="00CB3225" w14:paraId="53FBA592" w14:textId="77777777" w:rsidTr="00CB3225">
        <w:tc>
          <w:tcPr>
            <w:tcW w:w="1186" w:type="dxa"/>
            <w:shd w:val="clear" w:color="auto" w:fill="auto"/>
          </w:tcPr>
          <w:p w14:paraId="7CDACA08"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5</w:t>
            </w:r>
          </w:p>
        </w:tc>
        <w:tc>
          <w:tcPr>
            <w:tcW w:w="1186" w:type="dxa"/>
            <w:shd w:val="clear" w:color="auto" w:fill="auto"/>
          </w:tcPr>
          <w:p w14:paraId="708583F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4D23E29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4B952B6"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4A6FA5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4DFB18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4A97508" w14:textId="77777777" w:rsidR="00EA5A51" w:rsidRPr="00CB3225" w:rsidRDefault="00EA5A51" w:rsidP="00CB3225">
            <w:pPr>
              <w:spacing w:line="360" w:lineRule="atLeast"/>
              <w:rPr>
                <w:rFonts w:ascii="David" w:hAnsi="David"/>
                <w:color w:val="080908"/>
                <w:sz w:val="24"/>
                <w:rtl/>
              </w:rPr>
            </w:pPr>
          </w:p>
        </w:tc>
      </w:tr>
      <w:tr w:rsidR="00EA5A51" w:rsidRPr="00CB3225" w14:paraId="79AB9F87" w14:textId="77777777" w:rsidTr="00CB3225">
        <w:tc>
          <w:tcPr>
            <w:tcW w:w="1186" w:type="dxa"/>
            <w:shd w:val="clear" w:color="auto" w:fill="auto"/>
          </w:tcPr>
          <w:p w14:paraId="780BC0E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6</w:t>
            </w:r>
          </w:p>
        </w:tc>
        <w:tc>
          <w:tcPr>
            <w:tcW w:w="1186" w:type="dxa"/>
            <w:shd w:val="clear" w:color="auto" w:fill="auto"/>
          </w:tcPr>
          <w:p w14:paraId="75F5641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20CD8E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1E947E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D78D8D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0237B1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C36B432" w14:textId="77777777" w:rsidR="00EA5A51" w:rsidRPr="00CB3225" w:rsidRDefault="00EA5A51" w:rsidP="00CB3225">
            <w:pPr>
              <w:spacing w:line="360" w:lineRule="atLeast"/>
              <w:rPr>
                <w:rFonts w:ascii="David" w:hAnsi="David"/>
                <w:color w:val="080908"/>
                <w:sz w:val="24"/>
                <w:rtl/>
              </w:rPr>
            </w:pPr>
          </w:p>
        </w:tc>
      </w:tr>
      <w:tr w:rsidR="00EA5A51" w:rsidRPr="00CB3225" w14:paraId="24968E64" w14:textId="77777777" w:rsidTr="00CB3225">
        <w:tc>
          <w:tcPr>
            <w:tcW w:w="1186" w:type="dxa"/>
            <w:shd w:val="clear" w:color="auto" w:fill="auto"/>
          </w:tcPr>
          <w:p w14:paraId="4813F52E"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7</w:t>
            </w:r>
          </w:p>
        </w:tc>
        <w:tc>
          <w:tcPr>
            <w:tcW w:w="1186" w:type="dxa"/>
            <w:shd w:val="clear" w:color="auto" w:fill="auto"/>
          </w:tcPr>
          <w:p w14:paraId="40B1B85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CFA624E"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C9A561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7E50DF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955884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159296A" w14:textId="77777777" w:rsidR="00EA5A51" w:rsidRPr="00CB3225" w:rsidRDefault="00EA5A51" w:rsidP="00CB3225">
            <w:pPr>
              <w:spacing w:line="360" w:lineRule="atLeast"/>
              <w:rPr>
                <w:rFonts w:ascii="David" w:hAnsi="David"/>
                <w:color w:val="080908"/>
                <w:sz w:val="24"/>
                <w:rtl/>
              </w:rPr>
            </w:pPr>
          </w:p>
        </w:tc>
      </w:tr>
      <w:tr w:rsidR="00EA5A51" w:rsidRPr="00CB3225" w14:paraId="540B3A8C" w14:textId="77777777" w:rsidTr="00CB3225">
        <w:tc>
          <w:tcPr>
            <w:tcW w:w="1186" w:type="dxa"/>
            <w:shd w:val="clear" w:color="auto" w:fill="auto"/>
          </w:tcPr>
          <w:p w14:paraId="3EE165B9"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8</w:t>
            </w:r>
          </w:p>
        </w:tc>
        <w:tc>
          <w:tcPr>
            <w:tcW w:w="1186" w:type="dxa"/>
            <w:shd w:val="clear" w:color="auto" w:fill="auto"/>
          </w:tcPr>
          <w:p w14:paraId="68084A6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11BA70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CE3FF0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1BA9113"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D5C32DC"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1517FB2A" w14:textId="77777777" w:rsidR="00EA5A51" w:rsidRPr="00CB3225" w:rsidRDefault="00EA5A51" w:rsidP="00CB3225">
            <w:pPr>
              <w:spacing w:line="360" w:lineRule="atLeast"/>
              <w:rPr>
                <w:rFonts w:ascii="David" w:hAnsi="David"/>
                <w:color w:val="080908"/>
                <w:sz w:val="24"/>
                <w:rtl/>
              </w:rPr>
            </w:pPr>
          </w:p>
        </w:tc>
      </w:tr>
      <w:tr w:rsidR="00EA5A51" w:rsidRPr="00CB3225" w14:paraId="2EAB477F" w14:textId="77777777" w:rsidTr="00CB3225">
        <w:tc>
          <w:tcPr>
            <w:tcW w:w="1186" w:type="dxa"/>
            <w:shd w:val="clear" w:color="auto" w:fill="auto"/>
          </w:tcPr>
          <w:p w14:paraId="4DD1E0DA"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9</w:t>
            </w:r>
          </w:p>
        </w:tc>
        <w:tc>
          <w:tcPr>
            <w:tcW w:w="1186" w:type="dxa"/>
            <w:shd w:val="clear" w:color="auto" w:fill="auto"/>
          </w:tcPr>
          <w:p w14:paraId="07ABFCCA"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6C0D92F1"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FCB2547"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F620D35"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FA159C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2BFD4776" w14:textId="77777777" w:rsidR="00EA5A51" w:rsidRPr="00CB3225" w:rsidRDefault="00EA5A51" w:rsidP="00CB3225">
            <w:pPr>
              <w:spacing w:line="360" w:lineRule="atLeast"/>
              <w:rPr>
                <w:rFonts w:ascii="David" w:hAnsi="David"/>
                <w:color w:val="080908"/>
                <w:sz w:val="24"/>
                <w:rtl/>
              </w:rPr>
            </w:pPr>
          </w:p>
        </w:tc>
      </w:tr>
      <w:tr w:rsidR="00EA5A51" w:rsidRPr="00CB3225" w14:paraId="6F9701E4" w14:textId="77777777" w:rsidTr="00CB3225">
        <w:tc>
          <w:tcPr>
            <w:tcW w:w="1186" w:type="dxa"/>
            <w:shd w:val="clear" w:color="auto" w:fill="auto"/>
          </w:tcPr>
          <w:p w14:paraId="7BE28D81"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10</w:t>
            </w:r>
          </w:p>
        </w:tc>
        <w:tc>
          <w:tcPr>
            <w:tcW w:w="1186" w:type="dxa"/>
            <w:shd w:val="clear" w:color="auto" w:fill="auto"/>
          </w:tcPr>
          <w:p w14:paraId="3D5B7ACF"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7983353B"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399E1710"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0E799C2"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50024BE4" w14:textId="77777777" w:rsidR="00EA5A51" w:rsidRPr="00CB3225" w:rsidRDefault="00EA5A51" w:rsidP="00CB3225">
            <w:pPr>
              <w:spacing w:line="360" w:lineRule="atLeast"/>
              <w:rPr>
                <w:rFonts w:ascii="David" w:hAnsi="David"/>
                <w:color w:val="080908"/>
                <w:sz w:val="24"/>
                <w:rtl/>
              </w:rPr>
            </w:pPr>
          </w:p>
        </w:tc>
        <w:tc>
          <w:tcPr>
            <w:tcW w:w="1186" w:type="dxa"/>
            <w:shd w:val="clear" w:color="auto" w:fill="auto"/>
          </w:tcPr>
          <w:p w14:paraId="03264E50" w14:textId="77777777" w:rsidR="00EA5A51" w:rsidRPr="00CB3225" w:rsidRDefault="00EA5A51" w:rsidP="00CB3225">
            <w:pPr>
              <w:spacing w:line="360" w:lineRule="atLeast"/>
              <w:rPr>
                <w:rFonts w:ascii="David" w:hAnsi="David"/>
                <w:color w:val="080908"/>
                <w:sz w:val="24"/>
                <w:rtl/>
              </w:rPr>
            </w:pPr>
          </w:p>
        </w:tc>
      </w:tr>
    </w:tbl>
    <w:p w14:paraId="51250315" w14:textId="3E356137"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lastRenderedPageBreak/>
        <w:t>לצורך ניקוד אמות המידה כאמור בסעיף 8.1.4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eastAsia"/>
          <w:color w:val="080908"/>
          <w:sz w:val="24"/>
          <w:rtl/>
        </w:rPr>
        <w:t>ניסיון</w:t>
      </w:r>
      <w:r w:rsidRPr="00CB3225">
        <w:rPr>
          <w:rFonts w:ascii="David" w:hAnsi="David"/>
          <w:color w:val="080908"/>
          <w:sz w:val="24"/>
          <w:rtl/>
        </w:rPr>
        <w:t xml:space="preserve"> </w:t>
      </w:r>
      <w:r w:rsidRPr="00CB3225">
        <w:rPr>
          <w:rFonts w:ascii="David" w:hAnsi="David" w:hint="eastAsia"/>
          <w:color w:val="080908"/>
          <w:sz w:val="24"/>
          <w:rtl/>
        </w:rPr>
        <w:t>האחראי</w:t>
      </w:r>
      <w:r w:rsidRPr="00CB3225">
        <w:rPr>
          <w:rFonts w:ascii="David" w:hAnsi="David"/>
          <w:color w:val="080908"/>
          <w:sz w:val="24"/>
          <w:rtl/>
        </w:rPr>
        <w:t xml:space="preserve"> </w:t>
      </w:r>
      <w:r w:rsidRPr="00CB3225">
        <w:rPr>
          <w:rFonts w:ascii="David" w:hAnsi="David" w:hint="eastAsia"/>
          <w:color w:val="080908"/>
          <w:sz w:val="24"/>
          <w:rtl/>
        </w:rPr>
        <w:t>המקצועי</w:t>
      </w:r>
      <w:r w:rsidRPr="00CB3225">
        <w:rPr>
          <w:rFonts w:ascii="David" w:hAnsi="David"/>
          <w:color w:val="080908"/>
          <w:sz w:val="24"/>
          <w:rtl/>
        </w:rPr>
        <w:t xml:space="preserve"> </w:t>
      </w:r>
      <w:r w:rsidRPr="00CB3225">
        <w:rPr>
          <w:rFonts w:ascii="David" w:hAnsi="David" w:hint="eastAsia"/>
          <w:color w:val="080908"/>
          <w:sz w:val="24"/>
          <w:rtl/>
        </w:rPr>
        <w:t>כמפורט</w:t>
      </w:r>
      <w:r w:rsidRPr="00CB3225">
        <w:rPr>
          <w:rFonts w:ascii="David" w:hAnsi="David"/>
          <w:color w:val="080908"/>
          <w:sz w:val="24"/>
          <w:rtl/>
        </w:rPr>
        <w:t xml:space="preserve"> </w:t>
      </w:r>
      <w:r w:rsidRPr="00CB3225">
        <w:rPr>
          <w:rFonts w:ascii="David" w:hAnsi="David" w:hint="eastAsia"/>
          <w:color w:val="080908"/>
          <w:sz w:val="24"/>
          <w:rtl/>
        </w:rPr>
        <w:t>להלן</w:t>
      </w:r>
      <w:r w:rsidRPr="00CB3225">
        <w:rPr>
          <w:rFonts w:ascii="David" w:hAnsi="David"/>
          <w:color w:val="080908"/>
          <w:sz w:val="24"/>
          <w:rtl/>
        </w:rPr>
        <w:t>:</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383"/>
        <w:gridCol w:w="1383"/>
        <w:gridCol w:w="1384"/>
        <w:gridCol w:w="1384"/>
        <w:gridCol w:w="1384"/>
        <w:gridCol w:w="1384"/>
      </w:tblGrid>
      <w:tr w:rsidR="00EA5A51" w:rsidRPr="00CB3225" w14:paraId="595B32FD" w14:textId="77777777" w:rsidTr="00CB3225">
        <w:tc>
          <w:tcPr>
            <w:tcW w:w="1383" w:type="dxa"/>
            <w:shd w:val="clear" w:color="auto" w:fill="auto"/>
          </w:tcPr>
          <w:p w14:paraId="13F417E5" w14:textId="77777777"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שם ההליך המשפטי שאותו ליווה משפטית האחראי המקצועי</w:t>
            </w:r>
          </w:p>
        </w:tc>
        <w:tc>
          <w:tcPr>
            <w:tcW w:w="1383" w:type="dxa"/>
            <w:shd w:val="clear" w:color="auto" w:fill="auto"/>
          </w:tcPr>
          <w:p w14:paraId="164568D0" w14:textId="7DE7ED1D" w:rsidR="00EA5A51" w:rsidRPr="00CB3225" w:rsidRDefault="00EA5A51" w:rsidP="00CB3225">
            <w:pPr>
              <w:spacing w:line="360" w:lineRule="atLeast"/>
              <w:rPr>
                <w:rFonts w:ascii="David" w:hAnsi="David"/>
                <w:color w:val="080908"/>
                <w:sz w:val="24"/>
                <w:rtl/>
              </w:rPr>
            </w:pPr>
            <w:r w:rsidRPr="00CB3225">
              <w:rPr>
                <w:rFonts w:ascii="David" w:hAnsi="David" w:hint="cs"/>
                <w:color w:val="080908"/>
                <w:sz w:val="24"/>
                <w:rtl/>
              </w:rPr>
              <w:t>תחום המשפט הרלוונטי להליך</w:t>
            </w:r>
            <w:r w:rsidR="004275AA">
              <w:rPr>
                <w:rFonts w:ascii="David" w:hAnsi="David" w:hint="cs"/>
                <w:color w:val="080908"/>
                <w:sz w:val="24"/>
                <w:rtl/>
              </w:rPr>
              <w:t>.</w:t>
            </w:r>
            <w:r w:rsidRPr="00CB3225">
              <w:rPr>
                <w:rFonts w:ascii="David" w:hAnsi="David" w:hint="cs"/>
                <w:color w:val="080908"/>
                <w:sz w:val="24"/>
                <w:rtl/>
              </w:rPr>
              <w:t xml:space="preserve"> </w:t>
            </w:r>
            <w:r w:rsidR="004275AA">
              <w:rPr>
                <w:rFonts w:ascii="David" w:hAnsi="David" w:hint="cs"/>
                <w:color w:val="080908"/>
                <w:sz w:val="24"/>
                <w:rtl/>
              </w:rPr>
              <w:t xml:space="preserve">יש לציין </w:t>
            </w:r>
            <w:proofErr w:type="spellStart"/>
            <w:r w:rsidRPr="00CB3225">
              <w:rPr>
                <w:rFonts w:ascii="David" w:hAnsi="David" w:hint="cs"/>
                <w:color w:val="080908"/>
                <w:sz w:val="24"/>
                <w:rtl/>
              </w:rPr>
              <w:t>מינהלי</w:t>
            </w:r>
            <w:proofErr w:type="spellEnd"/>
            <w:r w:rsidRPr="00CB3225">
              <w:rPr>
                <w:rFonts w:ascii="David" w:hAnsi="David" w:hint="cs"/>
                <w:color w:val="080908"/>
                <w:sz w:val="24"/>
                <w:rtl/>
              </w:rPr>
              <w:t xml:space="preserve"> או כלכלי</w:t>
            </w:r>
            <w:r w:rsidR="00D87E8C" w:rsidRPr="00CB3225">
              <w:rPr>
                <w:rFonts w:ascii="David" w:hAnsi="David" w:hint="cs"/>
                <w:color w:val="080908"/>
                <w:sz w:val="24"/>
                <w:rtl/>
              </w:rPr>
              <w:t xml:space="preserve"> </w:t>
            </w:r>
          </w:p>
        </w:tc>
        <w:tc>
          <w:tcPr>
            <w:tcW w:w="1384" w:type="dxa"/>
            <w:shd w:val="clear" w:color="auto" w:fill="auto"/>
          </w:tcPr>
          <w:p w14:paraId="7FD2A503"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משרדי ממשלה ו/או  רשויות מקומיות ו/או תאגידים סטטוטוריים אשר עבורם ניתן השירות</w:t>
            </w:r>
            <w:r w:rsidR="009D74DF" w:rsidRPr="00CB3225">
              <w:rPr>
                <w:rFonts w:ascii="David" w:hAnsi="David" w:hint="cs"/>
                <w:color w:val="080908"/>
                <w:sz w:val="24"/>
                <w:rtl/>
              </w:rPr>
              <w:t xml:space="preserve"> </w:t>
            </w:r>
            <w:r w:rsidRPr="00CB3225">
              <w:rPr>
                <w:rFonts w:ascii="David" w:hAnsi="David" w:hint="cs"/>
                <w:color w:val="080908"/>
                <w:sz w:val="24"/>
                <w:rtl/>
              </w:rPr>
              <w:t>ע"י האחראי המקצועי</w:t>
            </w:r>
          </w:p>
        </w:tc>
        <w:tc>
          <w:tcPr>
            <w:tcW w:w="1384" w:type="dxa"/>
            <w:shd w:val="clear" w:color="auto" w:fill="auto"/>
          </w:tcPr>
          <w:p w14:paraId="4F115FCC"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תקופת ליווי ההליך 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מתאריך</w:t>
            </w:r>
            <w:r w:rsidRPr="00CB3225">
              <w:rPr>
                <w:rFonts w:ascii="David" w:hAnsi="David"/>
                <w:color w:val="080908"/>
                <w:sz w:val="24"/>
                <w:rtl/>
              </w:rPr>
              <w:t xml:space="preserve"> (</w:t>
            </w:r>
            <w:r w:rsidRPr="00CB3225">
              <w:rPr>
                <w:rFonts w:ascii="David" w:hAnsi="David" w:hint="cs"/>
                <w:color w:val="080908"/>
                <w:sz w:val="24"/>
                <w:rtl/>
              </w:rPr>
              <w:t>חודש/שנה</w:t>
            </w:r>
            <w:r w:rsidRPr="00CB3225">
              <w:rPr>
                <w:rFonts w:ascii="David" w:hAnsi="David"/>
                <w:color w:val="080908"/>
                <w:sz w:val="24"/>
                <w:rtl/>
              </w:rPr>
              <w:t xml:space="preserve">) </w:t>
            </w:r>
            <w:r w:rsidRPr="00CB3225">
              <w:rPr>
                <w:rFonts w:ascii="David" w:hAnsi="David" w:hint="cs"/>
                <w:color w:val="080908"/>
                <w:sz w:val="24"/>
                <w:rtl/>
              </w:rPr>
              <w:t>ועד</w:t>
            </w:r>
            <w:r w:rsidRPr="00CB3225">
              <w:rPr>
                <w:rFonts w:ascii="David" w:hAnsi="David"/>
                <w:color w:val="080908"/>
                <w:sz w:val="24"/>
                <w:rtl/>
              </w:rPr>
              <w:t xml:space="preserve"> </w:t>
            </w:r>
            <w:r w:rsidRPr="00CB3225">
              <w:rPr>
                <w:rFonts w:ascii="David" w:hAnsi="David" w:hint="cs"/>
                <w:color w:val="080908"/>
                <w:sz w:val="24"/>
                <w:rtl/>
              </w:rPr>
              <w:t>תאריך</w:t>
            </w:r>
            <w:r w:rsidRPr="00CB3225">
              <w:rPr>
                <w:rFonts w:ascii="David" w:hAnsi="David"/>
                <w:color w:val="080908"/>
                <w:sz w:val="24"/>
                <w:rtl/>
              </w:rPr>
              <w:t xml:space="preserve"> (</w:t>
            </w:r>
            <w:r w:rsidRPr="00CB3225">
              <w:rPr>
                <w:rFonts w:ascii="David" w:hAnsi="David" w:hint="cs"/>
                <w:color w:val="080908"/>
                <w:sz w:val="24"/>
                <w:rtl/>
              </w:rPr>
              <w:t>חודש/שנה</w:t>
            </w:r>
            <w:r w:rsidRPr="00CB3225">
              <w:rPr>
                <w:rFonts w:ascii="David" w:hAnsi="David"/>
                <w:color w:val="080908"/>
                <w:sz w:val="24"/>
                <w:rtl/>
              </w:rPr>
              <w:t>)</w:t>
            </w:r>
          </w:p>
        </w:tc>
        <w:tc>
          <w:tcPr>
            <w:tcW w:w="1384" w:type="dxa"/>
            <w:shd w:val="clear" w:color="auto" w:fill="auto"/>
          </w:tcPr>
          <w:p w14:paraId="6894EAC0"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פירוט הסוגיה הנידונה במסגרת ההליך.</w:t>
            </w:r>
          </w:p>
        </w:tc>
        <w:tc>
          <w:tcPr>
            <w:tcW w:w="1384" w:type="dxa"/>
            <w:shd w:val="clear" w:color="auto" w:fill="auto"/>
          </w:tcPr>
          <w:p w14:paraId="33FEB931" w14:textId="77777777" w:rsidR="00D87E8C"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אנשי קשר</w:t>
            </w:r>
          </w:p>
          <w:p w14:paraId="4E1366CA" w14:textId="77777777" w:rsidR="00EA5A51" w:rsidRPr="00CB3225" w:rsidRDefault="00D87E8C" w:rsidP="00CB3225">
            <w:pPr>
              <w:spacing w:line="360" w:lineRule="atLeast"/>
              <w:rPr>
                <w:rFonts w:ascii="David" w:hAnsi="David"/>
                <w:color w:val="080908"/>
                <w:sz w:val="24"/>
                <w:rtl/>
              </w:rPr>
            </w:pP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ומס</w:t>
            </w:r>
            <w:r w:rsidRPr="00CB3225">
              <w:rPr>
                <w:rFonts w:ascii="David" w:hAnsi="David"/>
                <w:color w:val="080908"/>
                <w:sz w:val="24"/>
                <w:rtl/>
              </w:rPr>
              <w:t xml:space="preserve">' </w:t>
            </w:r>
            <w:r w:rsidRPr="00CB3225">
              <w:rPr>
                <w:rFonts w:ascii="David" w:hAnsi="David" w:hint="cs"/>
                <w:color w:val="080908"/>
                <w:sz w:val="24"/>
                <w:rtl/>
              </w:rPr>
              <w:t>טלפון</w:t>
            </w:r>
          </w:p>
        </w:tc>
      </w:tr>
      <w:tr w:rsidR="00EA5A51" w:rsidRPr="00CB3225" w14:paraId="22967D2A" w14:textId="77777777" w:rsidTr="00CB3225">
        <w:tc>
          <w:tcPr>
            <w:tcW w:w="1383" w:type="dxa"/>
            <w:shd w:val="clear" w:color="auto" w:fill="auto"/>
          </w:tcPr>
          <w:p w14:paraId="1AC00B6C"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5482FD35"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038C554"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5CF6F0A5"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087ACE93"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6A538EB4" w14:textId="77777777" w:rsidR="00EA5A51" w:rsidRPr="00CB3225" w:rsidRDefault="00EA5A51" w:rsidP="00CB3225">
            <w:pPr>
              <w:spacing w:line="360" w:lineRule="atLeast"/>
              <w:rPr>
                <w:rFonts w:ascii="David" w:hAnsi="David"/>
                <w:color w:val="080908"/>
                <w:sz w:val="24"/>
                <w:rtl/>
              </w:rPr>
            </w:pPr>
          </w:p>
        </w:tc>
      </w:tr>
      <w:tr w:rsidR="00EA5A51" w:rsidRPr="00CB3225" w14:paraId="1E0DE00B" w14:textId="77777777" w:rsidTr="00CB3225">
        <w:tc>
          <w:tcPr>
            <w:tcW w:w="1383" w:type="dxa"/>
            <w:shd w:val="clear" w:color="auto" w:fill="auto"/>
          </w:tcPr>
          <w:p w14:paraId="024C6BB5"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48CCC21D"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23FB7B0"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176D40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6B0B20A"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13AAE488" w14:textId="77777777" w:rsidR="00EA5A51" w:rsidRPr="00CB3225" w:rsidRDefault="00EA5A51" w:rsidP="00CB3225">
            <w:pPr>
              <w:spacing w:line="360" w:lineRule="atLeast"/>
              <w:rPr>
                <w:rFonts w:ascii="David" w:hAnsi="David"/>
                <w:color w:val="080908"/>
                <w:sz w:val="24"/>
                <w:rtl/>
              </w:rPr>
            </w:pPr>
          </w:p>
        </w:tc>
      </w:tr>
      <w:tr w:rsidR="00EA5A51" w:rsidRPr="00CB3225" w14:paraId="25B85105" w14:textId="77777777" w:rsidTr="00CB3225">
        <w:tc>
          <w:tcPr>
            <w:tcW w:w="1383" w:type="dxa"/>
            <w:shd w:val="clear" w:color="auto" w:fill="auto"/>
          </w:tcPr>
          <w:p w14:paraId="1558C709"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09D87139"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F7C601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17F17A9"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33BBAF46"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423FD417" w14:textId="77777777" w:rsidR="00EA5A51" w:rsidRPr="00CB3225" w:rsidRDefault="00EA5A51" w:rsidP="00CB3225">
            <w:pPr>
              <w:spacing w:line="360" w:lineRule="atLeast"/>
              <w:rPr>
                <w:rFonts w:ascii="David" w:hAnsi="David"/>
                <w:color w:val="080908"/>
                <w:sz w:val="24"/>
                <w:rtl/>
              </w:rPr>
            </w:pPr>
          </w:p>
        </w:tc>
      </w:tr>
      <w:tr w:rsidR="00EA5A51" w:rsidRPr="00CB3225" w14:paraId="277A9DAA" w14:textId="77777777" w:rsidTr="00CB3225">
        <w:tc>
          <w:tcPr>
            <w:tcW w:w="1383" w:type="dxa"/>
            <w:shd w:val="clear" w:color="auto" w:fill="auto"/>
          </w:tcPr>
          <w:p w14:paraId="2B08FE6A" w14:textId="77777777" w:rsidR="00EA5A51" w:rsidRPr="00CB3225" w:rsidRDefault="00EA5A51" w:rsidP="00CB3225">
            <w:pPr>
              <w:spacing w:line="360" w:lineRule="atLeast"/>
              <w:rPr>
                <w:rFonts w:ascii="David" w:hAnsi="David"/>
                <w:color w:val="080908"/>
                <w:sz w:val="24"/>
                <w:rtl/>
              </w:rPr>
            </w:pPr>
          </w:p>
        </w:tc>
        <w:tc>
          <w:tcPr>
            <w:tcW w:w="1383" w:type="dxa"/>
            <w:shd w:val="clear" w:color="auto" w:fill="auto"/>
          </w:tcPr>
          <w:p w14:paraId="1314FAEF"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26EB4ECF"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2C3B2694"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7443CB43" w14:textId="77777777" w:rsidR="00EA5A51" w:rsidRPr="00CB3225" w:rsidRDefault="00EA5A51" w:rsidP="00CB3225">
            <w:pPr>
              <w:spacing w:line="360" w:lineRule="atLeast"/>
              <w:rPr>
                <w:rFonts w:ascii="David" w:hAnsi="David"/>
                <w:color w:val="080908"/>
                <w:sz w:val="24"/>
                <w:rtl/>
              </w:rPr>
            </w:pPr>
          </w:p>
        </w:tc>
        <w:tc>
          <w:tcPr>
            <w:tcW w:w="1384" w:type="dxa"/>
            <w:shd w:val="clear" w:color="auto" w:fill="auto"/>
          </w:tcPr>
          <w:p w14:paraId="67D9BED3" w14:textId="77777777" w:rsidR="00EA5A51" w:rsidRPr="00CB3225" w:rsidRDefault="00EA5A51" w:rsidP="00CB3225">
            <w:pPr>
              <w:spacing w:line="360" w:lineRule="atLeast"/>
              <w:rPr>
                <w:rFonts w:ascii="David" w:hAnsi="David"/>
                <w:color w:val="080908"/>
                <w:sz w:val="24"/>
                <w:rtl/>
              </w:rPr>
            </w:pPr>
          </w:p>
        </w:tc>
      </w:tr>
      <w:tr w:rsidR="008D78F8" w:rsidRPr="00CB3225" w14:paraId="0416F0FD" w14:textId="77777777" w:rsidTr="00CB3225">
        <w:tc>
          <w:tcPr>
            <w:tcW w:w="1383" w:type="dxa"/>
            <w:shd w:val="clear" w:color="auto" w:fill="auto"/>
          </w:tcPr>
          <w:p w14:paraId="0CDED188"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5B1903A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9AF09AB"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7B12CEB1"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B9059E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BD4F711" w14:textId="77777777" w:rsidR="008D78F8" w:rsidRPr="00CB3225" w:rsidRDefault="008D78F8" w:rsidP="00CB3225">
            <w:pPr>
              <w:spacing w:line="360" w:lineRule="atLeast"/>
              <w:rPr>
                <w:rFonts w:ascii="David" w:hAnsi="David"/>
                <w:color w:val="080908"/>
                <w:sz w:val="24"/>
                <w:rtl/>
              </w:rPr>
            </w:pPr>
          </w:p>
        </w:tc>
      </w:tr>
      <w:tr w:rsidR="008D78F8" w:rsidRPr="00CB3225" w14:paraId="06C62307" w14:textId="77777777" w:rsidTr="00CB3225">
        <w:tc>
          <w:tcPr>
            <w:tcW w:w="1383" w:type="dxa"/>
            <w:shd w:val="clear" w:color="auto" w:fill="auto"/>
          </w:tcPr>
          <w:p w14:paraId="7F27DB0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370A491A"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0A32EB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F439B70"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FAEEEA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5075EA2" w14:textId="77777777" w:rsidR="008D78F8" w:rsidRPr="00CB3225" w:rsidRDefault="008D78F8" w:rsidP="00CB3225">
            <w:pPr>
              <w:spacing w:line="360" w:lineRule="atLeast"/>
              <w:rPr>
                <w:rFonts w:ascii="David" w:hAnsi="David"/>
                <w:color w:val="080908"/>
                <w:sz w:val="24"/>
                <w:rtl/>
              </w:rPr>
            </w:pPr>
          </w:p>
        </w:tc>
      </w:tr>
      <w:tr w:rsidR="008D78F8" w:rsidRPr="00CB3225" w14:paraId="3EFFE8E6" w14:textId="77777777" w:rsidTr="00CB3225">
        <w:tc>
          <w:tcPr>
            <w:tcW w:w="1383" w:type="dxa"/>
            <w:shd w:val="clear" w:color="auto" w:fill="auto"/>
          </w:tcPr>
          <w:p w14:paraId="7A3A8387"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31D4D6E4"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D44C49D"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237A86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C45654C"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D4BC636" w14:textId="77777777" w:rsidR="008D78F8" w:rsidRPr="00CB3225" w:rsidRDefault="008D78F8" w:rsidP="00CB3225">
            <w:pPr>
              <w:spacing w:line="360" w:lineRule="atLeast"/>
              <w:rPr>
                <w:rFonts w:ascii="David" w:hAnsi="David"/>
                <w:color w:val="080908"/>
                <w:sz w:val="24"/>
                <w:rtl/>
              </w:rPr>
            </w:pPr>
          </w:p>
        </w:tc>
      </w:tr>
      <w:tr w:rsidR="008D78F8" w:rsidRPr="00CB3225" w14:paraId="6E06E0E2" w14:textId="77777777" w:rsidTr="00CB3225">
        <w:tc>
          <w:tcPr>
            <w:tcW w:w="1383" w:type="dxa"/>
            <w:shd w:val="clear" w:color="auto" w:fill="auto"/>
          </w:tcPr>
          <w:p w14:paraId="7A968CE1"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7CA77EF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40BE7A8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66EB0A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3F7BF84B"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1F1383B" w14:textId="77777777" w:rsidR="008D78F8" w:rsidRPr="00CB3225" w:rsidRDefault="008D78F8" w:rsidP="00CB3225">
            <w:pPr>
              <w:spacing w:line="360" w:lineRule="atLeast"/>
              <w:rPr>
                <w:rFonts w:ascii="David" w:hAnsi="David"/>
                <w:color w:val="080908"/>
                <w:sz w:val="24"/>
                <w:rtl/>
              </w:rPr>
            </w:pPr>
          </w:p>
        </w:tc>
      </w:tr>
      <w:tr w:rsidR="008D78F8" w:rsidRPr="00CB3225" w14:paraId="1FCDC308" w14:textId="77777777" w:rsidTr="00CB3225">
        <w:tc>
          <w:tcPr>
            <w:tcW w:w="1383" w:type="dxa"/>
            <w:shd w:val="clear" w:color="auto" w:fill="auto"/>
          </w:tcPr>
          <w:p w14:paraId="120C216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7669E4C6"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77A6BE6"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E8A4D0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AB972F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77C1F68" w14:textId="77777777" w:rsidR="008D78F8" w:rsidRPr="00CB3225" w:rsidRDefault="008D78F8" w:rsidP="00CB3225">
            <w:pPr>
              <w:spacing w:line="360" w:lineRule="atLeast"/>
              <w:rPr>
                <w:rFonts w:ascii="David" w:hAnsi="David"/>
                <w:color w:val="080908"/>
                <w:sz w:val="24"/>
                <w:rtl/>
              </w:rPr>
            </w:pPr>
          </w:p>
        </w:tc>
      </w:tr>
      <w:tr w:rsidR="008D78F8" w:rsidRPr="00CB3225" w14:paraId="6CD7D39B" w14:textId="77777777" w:rsidTr="00CB3225">
        <w:tc>
          <w:tcPr>
            <w:tcW w:w="1383" w:type="dxa"/>
            <w:shd w:val="clear" w:color="auto" w:fill="auto"/>
          </w:tcPr>
          <w:p w14:paraId="33BFD31D"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6112C4C4"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8138D1D"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1195952"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148452B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33660B9A" w14:textId="77777777" w:rsidR="008D78F8" w:rsidRPr="00CB3225" w:rsidRDefault="008D78F8" w:rsidP="00CB3225">
            <w:pPr>
              <w:spacing w:line="360" w:lineRule="atLeast"/>
              <w:rPr>
                <w:rFonts w:ascii="David" w:hAnsi="David"/>
                <w:color w:val="080908"/>
                <w:sz w:val="24"/>
                <w:rtl/>
              </w:rPr>
            </w:pPr>
          </w:p>
        </w:tc>
      </w:tr>
      <w:tr w:rsidR="008D78F8" w:rsidRPr="00CB3225" w14:paraId="0B72308C" w14:textId="77777777" w:rsidTr="00CB3225">
        <w:tc>
          <w:tcPr>
            <w:tcW w:w="1383" w:type="dxa"/>
            <w:shd w:val="clear" w:color="auto" w:fill="auto"/>
          </w:tcPr>
          <w:p w14:paraId="2EDDD825"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0FB9E095"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8E95F23"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BF3A598"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2D2496EE"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FBEF2B6" w14:textId="77777777" w:rsidR="008D78F8" w:rsidRPr="00CB3225" w:rsidRDefault="008D78F8" w:rsidP="00CB3225">
            <w:pPr>
              <w:spacing w:line="360" w:lineRule="atLeast"/>
              <w:rPr>
                <w:rFonts w:ascii="David" w:hAnsi="David"/>
                <w:color w:val="080908"/>
                <w:sz w:val="24"/>
                <w:rtl/>
              </w:rPr>
            </w:pPr>
          </w:p>
        </w:tc>
      </w:tr>
      <w:tr w:rsidR="008D78F8" w:rsidRPr="00CB3225" w14:paraId="298FF936" w14:textId="77777777" w:rsidTr="00CB3225">
        <w:tc>
          <w:tcPr>
            <w:tcW w:w="1383" w:type="dxa"/>
            <w:shd w:val="clear" w:color="auto" w:fill="auto"/>
          </w:tcPr>
          <w:p w14:paraId="36BD2B39" w14:textId="77777777" w:rsidR="008D78F8" w:rsidRPr="00CB3225" w:rsidRDefault="008D78F8" w:rsidP="00CB3225">
            <w:pPr>
              <w:spacing w:line="360" w:lineRule="atLeast"/>
              <w:rPr>
                <w:rFonts w:ascii="David" w:hAnsi="David"/>
                <w:color w:val="080908"/>
                <w:sz w:val="24"/>
                <w:rtl/>
              </w:rPr>
            </w:pPr>
          </w:p>
        </w:tc>
        <w:tc>
          <w:tcPr>
            <w:tcW w:w="1383" w:type="dxa"/>
            <w:shd w:val="clear" w:color="auto" w:fill="auto"/>
          </w:tcPr>
          <w:p w14:paraId="123004AC"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57300197"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7B9E627"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61BF6060" w14:textId="77777777" w:rsidR="008D78F8" w:rsidRPr="00CB3225" w:rsidRDefault="008D78F8" w:rsidP="00CB3225">
            <w:pPr>
              <w:spacing w:line="360" w:lineRule="atLeast"/>
              <w:rPr>
                <w:rFonts w:ascii="David" w:hAnsi="David"/>
                <w:color w:val="080908"/>
                <w:sz w:val="24"/>
                <w:rtl/>
              </w:rPr>
            </w:pPr>
          </w:p>
        </w:tc>
        <w:tc>
          <w:tcPr>
            <w:tcW w:w="1384" w:type="dxa"/>
            <w:shd w:val="clear" w:color="auto" w:fill="auto"/>
          </w:tcPr>
          <w:p w14:paraId="05E12689" w14:textId="77777777" w:rsidR="008D78F8" w:rsidRPr="00CB3225" w:rsidRDefault="008D78F8" w:rsidP="00CB3225">
            <w:pPr>
              <w:spacing w:line="360" w:lineRule="atLeast"/>
              <w:rPr>
                <w:rFonts w:ascii="David" w:hAnsi="David"/>
                <w:color w:val="080908"/>
                <w:sz w:val="24"/>
                <w:rtl/>
              </w:rPr>
            </w:pPr>
          </w:p>
        </w:tc>
      </w:tr>
    </w:tbl>
    <w:p w14:paraId="25FF43A6" w14:textId="77777777" w:rsidR="00681E03" w:rsidRPr="00CB3225" w:rsidRDefault="00681E03" w:rsidP="00CB3225">
      <w:pPr>
        <w:spacing w:line="360" w:lineRule="atLeast"/>
        <w:rPr>
          <w:rFonts w:ascii="David" w:hAnsi="David"/>
          <w:color w:val="080908"/>
          <w:sz w:val="24"/>
          <w:rtl/>
        </w:rPr>
      </w:pPr>
    </w:p>
    <w:p w14:paraId="4CD2F652" w14:textId="106A2382" w:rsidR="00537C3B" w:rsidRPr="00CB3225" w:rsidRDefault="00537C3B" w:rsidP="00CB3225">
      <w:pPr>
        <w:spacing w:line="360" w:lineRule="atLeast"/>
        <w:rPr>
          <w:rFonts w:ascii="David" w:hAnsi="David"/>
          <w:color w:val="080908"/>
          <w:sz w:val="24"/>
          <w:rtl/>
        </w:rPr>
      </w:pPr>
      <w:r w:rsidRPr="00CB3225">
        <w:rPr>
          <w:rFonts w:ascii="David" w:hAnsi="David" w:hint="cs"/>
          <w:color w:val="080908"/>
          <w:sz w:val="24"/>
          <w:rtl/>
        </w:rPr>
        <w:t>לצורך ניקוד אמות המידה כאמור בסעיף 8.1.5 למפרט המכרז על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לציין</w:t>
      </w:r>
      <w:r w:rsidRPr="00CB3225">
        <w:rPr>
          <w:rFonts w:ascii="David" w:hAnsi="David"/>
          <w:color w:val="080908"/>
          <w:sz w:val="24"/>
          <w:rtl/>
        </w:rPr>
        <w:t xml:space="preserve"> </w:t>
      </w:r>
      <w:r w:rsidR="00681E03" w:rsidRPr="00CB3225">
        <w:rPr>
          <w:rFonts w:ascii="David" w:hAnsi="David" w:hint="cs"/>
          <w:color w:val="080908"/>
          <w:sz w:val="24"/>
          <w:rtl/>
        </w:rPr>
        <w:t>פרטי</w:t>
      </w:r>
      <w:r w:rsidR="008D78F8" w:rsidRPr="00CB3225">
        <w:rPr>
          <w:rFonts w:ascii="David" w:hAnsi="David" w:hint="cs"/>
          <w:color w:val="080908"/>
          <w:sz w:val="24"/>
          <w:rtl/>
        </w:rPr>
        <w:t xml:space="preserve"> </w:t>
      </w:r>
      <w:r w:rsidR="00DD7CA7" w:rsidRPr="00CB3225">
        <w:rPr>
          <w:rFonts w:ascii="David" w:hAnsi="David" w:hint="cs"/>
          <w:color w:val="080908"/>
          <w:sz w:val="24"/>
          <w:rtl/>
        </w:rPr>
        <w:t xml:space="preserve"> 4 </w:t>
      </w:r>
      <w:r w:rsidR="008D78F8" w:rsidRPr="00CB3225">
        <w:rPr>
          <w:rFonts w:ascii="David" w:hAnsi="David" w:hint="cs"/>
          <w:color w:val="080908"/>
          <w:sz w:val="24"/>
          <w:rtl/>
        </w:rPr>
        <w:t xml:space="preserve">ממליצים כאמור בסעיף 8.1.5 למפרט המכרז, </w:t>
      </w:r>
      <w:r w:rsidR="00681E03" w:rsidRPr="00CB3225">
        <w:rPr>
          <w:rFonts w:ascii="David" w:hAnsi="David" w:hint="cs"/>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להלן:</w:t>
      </w:r>
    </w:p>
    <w:tbl>
      <w:tblPr>
        <w:tblStyle w:val="aa"/>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075"/>
        <w:gridCol w:w="2075"/>
        <w:gridCol w:w="2076"/>
        <w:gridCol w:w="2076"/>
      </w:tblGrid>
      <w:tr w:rsidR="00681E03" w:rsidRPr="00CB3225" w14:paraId="4A7E6FD4" w14:textId="77777777" w:rsidTr="00CB3225">
        <w:tc>
          <w:tcPr>
            <w:tcW w:w="2075" w:type="dxa"/>
            <w:shd w:val="clear" w:color="auto" w:fill="auto"/>
          </w:tcPr>
          <w:p w14:paraId="54407869"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שם הממליץ</w:t>
            </w:r>
            <w:r w:rsidR="009D74DF" w:rsidRPr="00CB3225">
              <w:rPr>
                <w:rFonts w:ascii="David" w:hAnsi="David" w:hint="cs"/>
                <w:color w:val="080908"/>
                <w:sz w:val="24"/>
                <w:rtl/>
              </w:rPr>
              <w:t xml:space="preserve"> (שם ושם משפחה)</w:t>
            </w:r>
          </w:p>
        </w:tc>
        <w:tc>
          <w:tcPr>
            <w:tcW w:w="2075" w:type="dxa"/>
            <w:shd w:val="clear" w:color="auto" w:fill="auto"/>
          </w:tcPr>
          <w:p w14:paraId="48583F11"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תפקידו</w:t>
            </w:r>
            <w:r w:rsidR="009D74DF" w:rsidRPr="00CB3225">
              <w:rPr>
                <w:rFonts w:ascii="David" w:hAnsi="David" w:hint="cs"/>
                <w:color w:val="080908"/>
                <w:sz w:val="24"/>
                <w:rtl/>
              </w:rPr>
              <w:t xml:space="preserve"> והארגון במסגרתו קיבל את השירותים</w:t>
            </w:r>
          </w:p>
        </w:tc>
        <w:tc>
          <w:tcPr>
            <w:tcW w:w="2076" w:type="dxa"/>
            <w:shd w:val="clear" w:color="auto" w:fill="auto"/>
          </w:tcPr>
          <w:p w14:paraId="7C7850BB" w14:textId="15CFA9A9" w:rsidR="00681E03" w:rsidRPr="00CB3225" w:rsidRDefault="009D74DF" w:rsidP="00CB3225">
            <w:pPr>
              <w:spacing w:line="360" w:lineRule="atLeast"/>
              <w:rPr>
                <w:rFonts w:ascii="David" w:hAnsi="David"/>
                <w:color w:val="080908"/>
                <w:sz w:val="24"/>
                <w:rtl/>
              </w:rPr>
            </w:pPr>
            <w:r w:rsidRPr="00CB3225">
              <w:rPr>
                <w:rFonts w:ascii="David" w:hAnsi="David" w:hint="cs"/>
                <w:color w:val="080908"/>
                <w:sz w:val="24"/>
                <w:rtl/>
              </w:rPr>
              <w:t xml:space="preserve">סוג השירותים </w:t>
            </w:r>
            <w:r w:rsidR="00681E03" w:rsidRPr="00CB3225">
              <w:rPr>
                <w:rFonts w:ascii="David" w:hAnsi="David" w:hint="cs"/>
                <w:color w:val="080908"/>
                <w:sz w:val="24"/>
                <w:rtl/>
              </w:rPr>
              <w:t xml:space="preserve"> </w:t>
            </w:r>
            <w:r w:rsidRPr="00CB3225">
              <w:rPr>
                <w:rFonts w:ascii="David" w:hAnsi="David" w:hint="cs"/>
                <w:color w:val="080908"/>
                <w:sz w:val="24"/>
                <w:rtl/>
              </w:rPr>
              <w:t xml:space="preserve">שהתקבלו </w:t>
            </w:r>
            <w:r w:rsidR="00681E03" w:rsidRPr="00CB3225">
              <w:rPr>
                <w:rFonts w:ascii="David" w:hAnsi="David" w:hint="cs"/>
                <w:color w:val="080908"/>
                <w:sz w:val="24"/>
                <w:rtl/>
              </w:rPr>
              <w:t>מהאחראי המקצועי</w:t>
            </w:r>
          </w:p>
        </w:tc>
        <w:tc>
          <w:tcPr>
            <w:tcW w:w="2076" w:type="dxa"/>
            <w:shd w:val="clear" w:color="auto" w:fill="auto"/>
          </w:tcPr>
          <w:p w14:paraId="2EBE02CE" w14:textId="77777777" w:rsidR="00681E03" w:rsidRPr="00CB3225" w:rsidRDefault="00681E03" w:rsidP="00CB3225">
            <w:pPr>
              <w:spacing w:line="360" w:lineRule="atLeast"/>
              <w:rPr>
                <w:rFonts w:ascii="David" w:hAnsi="David"/>
                <w:color w:val="080908"/>
                <w:sz w:val="24"/>
                <w:rtl/>
              </w:rPr>
            </w:pPr>
            <w:r w:rsidRPr="00CB3225">
              <w:rPr>
                <w:rFonts w:ascii="David" w:hAnsi="David" w:hint="cs"/>
                <w:color w:val="080908"/>
                <w:sz w:val="24"/>
                <w:rtl/>
              </w:rPr>
              <w:t>מספרי טלפון זמינים</w:t>
            </w:r>
          </w:p>
        </w:tc>
      </w:tr>
      <w:tr w:rsidR="00681E03" w:rsidRPr="00CB3225" w14:paraId="3E51A69C" w14:textId="77777777" w:rsidTr="00CB3225">
        <w:tc>
          <w:tcPr>
            <w:tcW w:w="2075" w:type="dxa"/>
            <w:shd w:val="clear" w:color="auto" w:fill="auto"/>
          </w:tcPr>
          <w:p w14:paraId="6F94ED6E"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3F6597DC"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77FB95A"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9F670C9" w14:textId="77777777" w:rsidR="00681E03" w:rsidRPr="00CB3225" w:rsidRDefault="00681E03" w:rsidP="00CB3225">
            <w:pPr>
              <w:spacing w:line="360" w:lineRule="atLeast"/>
              <w:rPr>
                <w:rFonts w:ascii="David" w:hAnsi="David"/>
                <w:color w:val="080908"/>
                <w:sz w:val="24"/>
                <w:rtl/>
              </w:rPr>
            </w:pPr>
          </w:p>
        </w:tc>
      </w:tr>
      <w:tr w:rsidR="00681E03" w:rsidRPr="00CB3225" w14:paraId="2C83018F" w14:textId="77777777" w:rsidTr="00CB3225">
        <w:tc>
          <w:tcPr>
            <w:tcW w:w="2075" w:type="dxa"/>
            <w:shd w:val="clear" w:color="auto" w:fill="auto"/>
          </w:tcPr>
          <w:p w14:paraId="5D719579"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698024E3"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741401D0"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3E96713D" w14:textId="77777777" w:rsidR="00681E03" w:rsidRPr="00CB3225" w:rsidRDefault="00681E03" w:rsidP="00CB3225">
            <w:pPr>
              <w:spacing w:line="360" w:lineRule="atLeast"/>
              <w:rPr>
                <w:rFonts w:ascii="David" w:hAnsi="David"/>
                <w:color w:val="080908"/>
                <w:sz w:val="24"/>
                <w:rtl/>
              </w:rPr>
            </w:pPr>
          </w:p>
        </w:tc>
      </w:tr>
      <w:tr w:rsidR="00681E03" w:rsidRPr="00CB3225" w14:paraId="2671F589" w14:textId="77777777" w:rsidTr="00CB3225">
        <w:tc>
          <w:tcPr>
            <w:tcW w:w="2075" w:type="dxa"/>
            <w:shd w:val="clear" w:color="auto" w:fill="auto"/>
          </w:tcPr>
          <w:p w14:paraId="38DFA0F8"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762F11A6"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06C4F90E"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4D93495B" w14:textId="77777777" w:rsidR="00681E03" w:rsidRPr="00CB3225" w:rsidRDefault="00681E03" w:rsidP="00CB3225">
            <w:pPr>
              <w:spacing w:line="360" w:lineRule="atLeast"/>
              <w:rPr>
                <w:rFonts w:ascii="David" w:hAnsi="David"/>
                <w:color w:val="080908"/>
                <w:sz w:val="24"/>
                <w:rtl/>
              </w:rPr>
            </w:pPr>
          </w:p>
        </w:tc>
      </w:tr>
      <w:tr w:rsidR="00681E03" w:rsidRPr="00CB3225" w14:paraId="34B77F5F" w14:textId="77777777" w:rsidTr="00CB3225">
        <w:tc>
          <w:tcPr>
            <w:tcW w:w="2075" w:type="dxa"/>
            <w:shd w:val="clear" w:color="auto" w:fill="auto"/>
          </w:tcPr>
          <w:p w14:paraId="7CE55B90" w14:textId="77777777" w:rsidR="00681E03" w:rsidRPr="00CB3225" w:rsidRDefault="00681E03" w:rsidP="00CB3225">
            <w:pPr>
              <w:spacing w:line="360" w:lineRule="atLeast"/>
              <w:rPr>
                <w:rFonts w:ascii="David" w:hAnsi="David"/>
                <w:color w:val="080908"/>
                <w:sz w:val="24"/>
                <w:rtl/>
              </w:rPr>
            </w:pPr>
          </w:p>
        </w:tc>
        <w:tc>
          <w:tcPr>
            <w:tcW w:w="2075" w:type="dxa"/>
            <w:shd w:val="clear" w:color="auto" w:fill="auto"/>
          </w:tcPr>
          <w:p w14:paraId="05F69881"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604543A2" w14:textId="77777777" w:rsidR="00681E03" w:rsidRPr="00CB3225" w:rsidRDefault="00681E03" w:rsidP="00CB3225">
            <w:pPr>
              <w:spacing w:line="360" w:lineRule="atLeast"/>
              <w:rPr>
                <w:rFonts w:ascii="David" w:hAnsi="David"/>
                <w:color w:val="080908"/>
                <w:sz w:val="24"/>
                <w:rtl/>
              </w:rPr>
            </w:pPr>
          </w:p>
        </w:tc>
        <w:tc>
          <w:tcPr>
            <w:tcW w:w="2076" w:type="dxa"/>
            <w:shd w:val="clear" w:color="auto" w:fill="auto"/>
          </w:tcPr>
          <w:p w14:paraId="5C409596" w14:textId="77777777" w:rsidR="00681E03" w:rsidRPr="00CB3225" w:rsidRDefault="00681E03" w:rsidP="00CB3225">
            <w:pPr>
              <w:spacing w:line="360" w:lineRule="atLeast"/>
              <w:rPr>
                <w:rFonts w:ascii="David" w:hAnsi="David"/>
                <w:color w:val="080908"/>
                <w:sz w:val="24"/>
                <w:rtl/>
              </w:rPr>
            </w:pPr>
          </w:p>
        </w:tc>
      </w:tr>
    </w:tbl>
    <w:p w14:paraId="7E9E3E38" w14:textId="77777777" w:rsidR="00402D0B" w:rsidRPr="00CB3225" w:rsidRDefault="00402D0B" w:rsidP="00CB3225">
      <w:pPr>
        <w:bidi w:val="0"/>
        <w:spacing w:line="360" w:lineRule="atLeast"/>
        <w:rPr>
          <w:rFonts w:ascii="David" w:hAnsi="David"/>
          <w:b/>
          <w:bCs/>
          <w:color w:val="080908"/>
          <w:sz w:val="24"/>
          <w:u w:val="single"/>
          <w:rtl/>
        </w:rPr>
      </w:pPr>
    </w:p>
    <w:p w14:paraId="17C5DAF7" w14:textId="77777777" w:rsidR="008F0F56" w:rsidRPr="00CB3225" w:rsidRDefault="008F0F56" w:rsidP="00CB3225">
      <w:pPr>
        <w:pStyle w:val="-"/>
        <w:spacing w:line="360" w:lineRule="atLeast"/>
        <w:jc w:val="both"/>
        <w:rPr>
          <w:rFonts w:ascii="David" w:hAnsi="David"/>
          <w:color w:val="080908"/>
          <w:rtl/>
        </w:rPr>
        <w:sectPr w:rsidR="008F0F56" w:rsidRPr="00CB3225" w:rsidSect="00995AAC">
          <w:footerReference w:type="default" r:id="rId25"/>
          <w:pgSz w:w="11906" w:h="16838"/>
          <w:pgMar w:top="1440" w:right="1797" w:bottom="1440" w:left="1797" w:header="709" w:footer="709" w:gutter="0"/>
          <w:cols w:space="708"/>
          <w:bidi/>
          <w:rtlGutter/>
          <w:docGrid w:linePitch="360"/>
        </w:sectPr>
      </w:pPr>
    </w:p>
    <w:p w14:paraId="3FA3E769" w14:textId="50032673"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F21A9F" w:rsidRPr="00CB3225">
        <w:rPr>
          <w:rFonts w:ascii="David" w:hAnsi="David" w:hint="cs"/>
          <w:color w:val="080908"/>
          <w:rtl/>
        </w:rPr>
        <w:t>ו</w:t>
      </w:r>
      <w:r w:rsidR="00C0022B" w:rsidRPr="00CB3225">
        <w:rPr>
          <w:rFonts w:ascii="David" w:hAnsi="David" w:hint="cs"/>
          <w:color w:val="080908"/>
          <w:rtl/>
        </w:rPr>
        <w:t>'</w:t>
      </w:r>
      <w:r w:rsidR="00375C43" w:rsidRPr="00CB3225">
        <w:rPr>
          <w:rFonts w:ascii="David" w:hAnsi="David"/>
          <w:color w:val="080908"/>
          <w:rtl/>
        </w:rPr>
        <w:t xml:space="preserve"> </w:t>
      </w:r>
      <w:r w:rsidRPr="00CB3225">
        <w:rPr>
          <w:rFonts w:ascii="David" w:hAnsi="David" w:hint="cs"/>
          <w:color w:val="080908"/>
          <w:rtl/>
        </w:rPr>
        <w:t>למכרז</w:t>
      </w:r>
    </w:p>
    <w:p w14:paraId="02647273" w14:textId="415D6494" w:rsidR="00A04E53" w:rsidRPr="00870079" w:rsidRDefault="00A04E53" w:rsidP="00870079">
      <w:pPr>
        <w:spacing w:line="360" w:lineRule="atLeast"/>
        <w:jc w:val="center"/>
        <w:outlineLvl w:val="3"/>
        <w:rPr>
          <w:rFonts w:ascii="David" w:hAnsi="David"/>
          <w:b/>
          <w:bCs/>
          <w:color w:val="080908"/>
          <w:sz w:val="24"/>
          <w:rtl/>
        </w:rPr>
      </w:pPr>
      <w:r w:rsidRPr="00CB3225">
        <w:rPr>
          <w:rFonts w:ascii="David" w:hAnsi="David" w:hint="cs"/>
          <w:b/>
          <w:bCs/>
          <w:color w:val="080908"/>
          <w:sz w:val="24"/>
          <w:rtl/>
        </w:rPr>
        <w:t>התחייבות</w:t>
      </w:r>
      <w:r w:rsidRPr="00CB3225">
        <w:rPr>
          <w:rFonts w:ascii="David" w:hAnsi="David"/>
          <w:b/>
          <w:bCs/>
          <w:color w:val="080908"/>
          <w:sz w:val="24"/>
          <w:rtl/>
        </w:rPr>
        <w:t xml:space="preserve"> </w:t>
      </w:r>
      <w:r w:rsidRPr="00CB3225">
        <w:rPr>
          <w:rFonts w:ascii="David" w:hAnsi="David" w:hint="cs"/>
          <w:b/>
          <w:bCs/>
          <w:color w:val="080908"/>
          <w:sz w:val="24"/>
          <w:rtl/>
        </w:rPr>
        <w:t>למניעת</w:t>
      </w:r>
      <w:r w:rsidRPr="00CB3225">
        <w:rPr>
          <w:rFonts w:ascii="David" w:hAnsi="David"/>
          <w:b/>
          <w:bCs/>
          <w:color w:val="080908"/>
          <w:sz w:val="24"/>
          <w:rtl/>
        </w:rPr>
        <w:t xml:space="preserve"> </w:t>
      </w:r>
      <w:r w:rsidRPr="00CB3225">
        <w:rPr>
          <w:rFonts w:ascii="David" w:hAnsi="David" w:hint="cs"/>
          <w:b/>
          <w:bCs/>
          <w:color w:val="080908"/>
          <w:sz w:val="24"/>
          <w:rtl/>
        </w:rPr>
        <w:t>ניגוד</w:t>
      </w:r>
      <w:r w:rsidRPr="00CB3225">
        <w:rPr>
          <w:rFonts w:ascii="David" w:hAnsi="David"/>
          <w:b/>
          <w:bCs/>
          <w:color w:val="080908"/>
          <w:sz w:val="24"/>
          <w:rtl/>
        </w:rPr>
        <w:t xml:space="preserve"> </w:t>
      </w:r>
      <w:r w:rsidRPr="00CB3225">
        <w:rPr>
          <w:rFonts w:ascii="David" w:hAnsi="David" w:hint="cs"/>
          <w:b/>
          <w:bCs/>
          <w:color w:val="080908"/>
          <w:sz w:val="24"/>
          <w:rtl/>
        </w:rPr>
        <w:t>עניינים</w:t>
      </w:r>
    </w:p>
    <w:p w14:paraId="62876371" w14:textId="77777777" w:rsidR="00A04E53" w:rsidRPr="00CB3225" w:rsidRDefault="00A04E53" w:rsidP="00870079">
      <w:pPr>
        <w:spacing w:after="0" w:line="360" w:lineRule="atLeast"/>
        <w:rPr>
          <w:rFonts w:ascii="David" w:hAnsi="David"/>
          <w:color w:val="080908"/>
          <w:sz w:val="24"/>
          <w:rtl/>
        </w:rPr>
      </w:pPr>
      <w:r w:rsidRPr="00CB3225">
        <w:rPr>
          <w:rFonts w:ascii="David" w:hAnsi="David" w:hint="cs"/>
          <w:color w:val="080908"/>
          <w:sz w:val="24"/>
          <w:rtl/>
        </w:rPr>
        <w:t>בנוסף</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מפרט</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וממסמכי</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p>
    <w:p w14:paraId="10E5F60C" w14:textId="36E85337" w:rsidR="00A04E53" w:rsidRPr="00CB3225" w:rsidRDefault="00A04E53" w:rsidP="00870079">
      <w:pPr>
        <w:spacing w:after="0" w:line="360" w:lineRule="atLeast"/>
        <w:rPr>
          <w:rFonts w:ascii="David" w:hAnsi="David"/>
          <w:color w:val="080908"/>
          <w:sz w:val="24"/>
          <w:rtl/>
        </w:rPr>
      </w:pP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p>
    <w:p w14:paraId="611CD5BE" w14:textId="77777777" w:rsidR="00A04E53" w:rsidRPr="00CB3225" w:rsidRDefault="00A04E53" w:rsidP="00CB3225">
      <w:pPr>
        <w:spacing w:line="360" w:lineRule="atLeast"/>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 xml:space="preserve">שמספרו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הגשת</w:t>
      </w:r>
      <w:r w:rsidRPr="00CB3225">
        <w:rPr>
          <w:rFonts w:ascii="David" w:hAnsi="David"/>
          <w:color w:val="080908"/>
          <w:sz w:val="24"/>
          <w:rtl/>
        </w:rPr>
        <w:t xml:space="preserve"> </w:t>
      </w: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מתקיימות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 xml:space="preserve">, </w:t>
      </w:r>
      <w:r w:rsidRPr="00CB3225">
        <w:rPr>
          <w:rFonts w:ascii="David" w:hAnsi="David" w:hint="cs"/>
          <w:color w:val="080908"/>
          <w:sz w:val="24"/>
          <w:rtl/>
        </w:rPr>
        <w:t>ואם</w:t>
      </w:r>
      <w:r w:rsidRPr="00CB3225">
        <w:rPr>
          <w:rFonts w:ascii="David" w:hAnsi="David"/>
          <w:color w:val="080908"/>
          <w:sz w:val="24"/>
          <w:rtl/>
        </w:rPr>
        <w:t xml:space="preserve"> </w:t>
      </w:r>
      <w:r w:rsidRPr="00CB3225">
        <w:rPr>
          <w:rFonts w:ascii="David" w:hAnsi="David" w:hint="cs"/>
          <w:color w:val="080908"/>
          <w:sz w:val="24"/>
          <w:rtl/>
        </w:rPr>
        <w:t>אזכה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להמשיך</w:t>
      </w:r>
      <w:r w:rsidRPr="00CB3225">
        <w:rPr>
          <w:rFonts w:ascii="David" w:hAnsi="David"/>
          <w:color w:val="080908"/>
          <w:sz w:val="24"/>
          <w:rtl/>
        </w:rPr>
        <w:t xml:space="preserve"> </w:t>
      </w:r>
      <w:r w:rsidR="00445559" w:rsidRPr="00CB3225">
        <w:rPr>
          <w:rFonts w:ascii="David" w:hAnsi="David" w:hint="cs"/>
          <w:color w:val="080908"/>
          <w:sz w:val="24"/>
          <w:rtl/>
        </w:rPr>
        <w:t>ל</w:t>
      </w:r>
      <w:r w:rsidRPr="00CB3225">
        <w:rPr>
          <w:rFonts w:ascii="David" w:hAnsi="David" w:hint="cs"/>
          <w:color w:val="080908"/>
          <w:sz w:val="24"/>
          <w:rtl/>
        </w:rPr>
        <w:t>עמוד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הדרישות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 xml:space="preserve">, </w:t>
      </w:r>
      <w:r w:rsidRPr="00CB3225">
        <w:rPr>
          <w:rFonts w:ascii="David" w:hAnsi="David" w:hint="cs"/>
          <w:color w:val="080908"/>
          <w:sz w:val="24"/>
          <w:rtl/>
        </w:rPr>
        <w:t>במשך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2A40BA62" w14:textId="77777777" w:rsidR="00A04E53" w:rsidRPr="00CB3225" w:rsidRDefault="00A04E53" w:rsidP="00CB3225">
      <w:pPr>
        <w:numPr>
          <w:ilvl w:val="0"/>
          <w:numId w:val="6"/>
        </w:numPr>
        <w:spacing w:line="360" w:lineRule="atLeast"/>
        <w:contextualSpacing/>
        <w:rPr>
          <w:rFonts w:ascii="David" w:hAnsi="David"/>
          <w:color w:val="080908"/>
          <w:sz w:val="24"/>
        </w:rPr>
      </w:pP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ומי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מוצע</w:t>
      </w:r>
      <w:r w:rsidRPr="00CB3225">
        <w:rPr>
          <w:rFonts w:ascii="David" w:hAnsi="David"/>
          <w:color w:val="080908"/>
          <w:sz w:val="24"/>
          <w:rtl/>
        </w:rPr>
        <w:t xml:space="preserve"> </w:t>
      </w:r>
      <w:r w:rsidRPr="00CB3225">
        <w:rPr>
          <w:rFonts w:ascii="David" w:hAnsi="David" w:hint="cs"/>
          <w:color w:val="080908"/>
          <w:sz w:val="24"/>
          <w:rtl/>
        </w:rPr>
        <w:t>ויועמד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נמצא</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יימצא</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עובדיהם</w:t>
      </w:r>
      <w:r w:rsidRPr="00CB3225">
        <w:rPr>
          <w:rFonts w:ascii="David" w:hAnsi="David"/>
          <w:color w:val="080908"/>
          <w:sz w:val="24"/>
          <w:rtl/>
        </w:rPr>
        <w:t xml:space="preserve">. </w:t>
      </w:r>
    </w:p>
    <w:p w14:paraId="103B0BB5" w14:textId="77777777" w:rsidR="00A04E53" w:rsidRPr="00CB3225" w:rsidRDefault="00A04E53" w:rsidP="00CB3225">
      <w:pPr>
        <w:numPr>
          <w:ilvl w:val="0"/>
          <w:numId w:val="6"/>
        </w:numPr>
        <w:spacing w:line="360" w:lineRule="atLeast"/>
        <w:contextualSpacing/>
        <w:rPr>
          <w:rFonts w:ascii="David" w:hAnsi="David"/>
          <w:color w:val="080908"/>
          <w:sz w:val="24"/>
        </w:rPr>
      </w:pP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בהתייחס</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p>
    <w:p w14:paraId="443CEAE2" w14:textId="77777777" w:rsidR="00A04E53" w:rsidRPr="00CB3225" w:rsidRDefault="00A04E53" w:rsidP="00CB3225">
      <w:pPr>
        <w:spacing w:line="360" w:lineRule="atLeast"/>
        <w:ind w:left="720"/>
        <w:contextualSpacing/>
        <w:rPr>
          <w:rFonts w:ascii="David" w:hAnsi="David"/>
          <w:color w:val="080908"/>
          <w:sz w:val="24"/>
          <w:rtl/>
        </w:rPr>
      </w:pP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נספח</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hint="eastAsia"/>
          <w:color w:val="080908"/>
          <w:sz w:val="24"/>
          <w:rtl/>
        </w:rPr>
        <w:t>–</w:t>
      </w:r>
    </w:p>
    <w:p w14:paraId="700BA88E" w14:textId="77777777" w:rsidR="00A04E53" w:rsidRPr="00CB3225" w:rsidRDefault="00A04E53" w:rsidP="00CB3225">
      <w:pPr>
        <w:spacing w:line="360" w:lineRule="atLeast"/>
        <w:ind w:left="720"/>
        <w:contextualSpacing/>
        <w:rPr>
          <w:rFonts w:ascii="David" w:hAnsi="David"/>
          <w:color w:val="080908"/>
          <w:sz w:val="24"/>
          <w:rtl/>
        </w:rPr>
      </w:pP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מהם</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לקרוב</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בהון</w:t>
      </w:r>
      <w:r w:rsidRPr="00CB3225">
        <w:rPr>
          <w:rFonts w:ascii="David" w:hAnsi="David"/>
          <w:color w:val="080908"/>
          <w:sz w:val="24"/>
          <w:rtl/>
        </w:rPr>
        <w:t xml:space="preserve"> </w:t>
      </w:r>
      <w:r w:rsidRPr="00CB3225">
        <w:rPr>
          <w:rFonts w:ascii="David" w:hAnsi="David" w:hint="cs"/>
          <w:color w:val="080908"/>
          <w:sz w:val="24"/>
          <w:rtl/>
        </w:rPr>
        <w:t>מניות</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רווחים</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למנות</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הצבעה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ענינו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לקוח</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מהצוות</w:t>
      </w:r>
      <w:r w:rsidRPr="00CB3225">
        <w:rPr>
          <w:rFonts w:ascii="David" w:hAnsi="David"/>
          <w:color w:val="080908"/>
          <w:sz w:val="24"/>
          <w:rtl/>
        </w:rPr>
        <w:t xml:space="preserve"> </w:t>
      </w:r>
      <w:r w:rsidRPr="00CB3225">
        <w:rPr>
          <w:rFonts w:ascii="David" w:hAnsi="David" w:hint="cs"/>
          <w:color w:val="080908"/>
          <w:sz w:val="24"/>
          <w:rtl/>
        </w:rPr>
        <w:t>המוצע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מעסיקו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העובד</w:t>
      </w:r>
      <w:r w:rsidRPr="00CB3225">
        <w:rPr>
          <w:rFonts w:ascii="David" w:hAnsi="David"/>
          <w:color w:val="080908"/>
          <w:sz w:val="24"/>
          <w:rtl/>
        </w:rPr>
        <w:t xml:space="preserve"> </w:t>
      </w:r>
      <w:proofErr w:type="spellStart"/>
      <w:r w:rsidRPr="00CB3225">
        <w:rPr>
          <w:rFonts w:ascii="David" w:hAnsi="David" w:hint="cs"/>
          <w:color w:val="080908"/>
          <w:sz w:val="24"/>
          <w:rtl/>
        </w:rPr>
        <w:t>עימו</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בפיקוחו</w:t>
      </w:r>
      <w:r w:rsidRPr="00CB3225">
        <w:rPr>
          <w:rFonts w:ascii="David" w:hAnsi="David"/>
          <w:color w:val="080908"/>
          <w:sz w:val="24"/>
          <w:rtl/>
        </w:rPr>
        <w:t xml:space="preserve">, </w:t>
      </w:r>
      <w:r w:rsidRPr="00CB3225">
        <w:rPr>
          <w:rFonts w:ascii="David" w:hAnsi="David" w:hint="cs"/>
          <w:color w:val="080908"/>
          <w:sz w:val="24"/>
          <w:rtl/>
        </w:rPr>
        <w:t>מיצגים</w:t>
      </w:r>
      <w:r w:rsidRPr="00CB3225">
        <w:rPr>
          <w:rFonts w:ascii="David" w:hAnsi="David"/>
          <w:color w:val="080908"/>
          <w:sz w:val="24"/>
          <w:rtl/>
        </w:rPr>
        <w:t xml:space="preserve">/ </w:t>
      </w:r>
      <w:r w:rsidRPr="00CB3225">
        <w:rPr>
          <w:rFonts w:ascii="David" w:hAnsi="David" w:hint="cs"/>
          <w:color w:val="080908"/>
          <w:sz w:val="24"/>
          <w:rtl/>
        </w:rPr>
        <w:t>מייעצים</w:t>
      </w:r>
      <w:r w:rsidRPr="00CB3225">
        <w:rPr>
          <w:rFonts w:ascii="David" w:hAnsi="David"/>
          <w:color w:val="080908"/>
          <w:sz w:val="24"/>
          <w:rtl/>
        </w:rPr>
        <w:t xml:space="preserve">/ </w:t>
      </w:r>
      <w:r w:rsidRPr="00CB3225">
        <w:rPr>
          <w:rFonts w:ascii="David" w:hAnsi="David" w:hint="cs"/>
          <w:color w:val="080908"/>
          <w:sz w:val="24"/>
          <w:rtl/>
        </w:rPr>
        <w:t>מבקרים</w:t>
      </w:r>
      <w:r w:rsidRPr="00CB3225">
        <w:rPr>
          <w:rFonts w:ascii="David" w:hAnsi="David"/>
          <w:color w:val="080908"/>
          <w:sz w:val="24"/>
          <w:rtl/>
        </w:rPr>
        <w:t xml:space="preserve"> .</w:t>
      </w:r>
    </w:p>
    <w:p w14:paraId="0A4E423B" w14:textId="77777777" w:rsidR="00A04E53" w:rsidRPr="00CB3225" w:rsidRDefault="00A04E53" w:rsidP="00CB3225">
      <w:pPr>
        <w:spacing w:line="360" w:lineRule="atLeast"/>
        <w:rPr>
          <w:rFonts w:ascii="David" w:hAnsi="David"/>
          <w:color w:val="080908"/>
          <w:sz w:val="24"/>
          <w:rtl/>
        </w:rPr>
      </w:pPr>
    </w:p>
    <w:tbl>
      <w:tblPr>
        <w:tblStyle w:val="2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A04E53" w:rsidRPr="00CB3225" w14:paraId="7B20B9C6" w14:textId="77777777" w:rsidTr="002303DD">
        <w:trPr>
          <w:jc w:val="center"/>
        </w:trPr>
        <w:tc>
          <w:tcPr>
            <w:tcW w:w="4261" w:type="dxa"/>
          </w:tcPr>
          <w:p w14:paraId="774F819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402C3602"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המציע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A04E53" w:rsidRPr="00CB3225" w14:paraId="4BFDFCFA" w14:textId="77777777" w:rsidTr="002303DD">
        <w:trPr>
          <w:jc w:val="center"/>
        </w:trPr>
        <w:tc>
          <w:tcPr>
            <w:tcW w:w="4261" w:type="dxa"/>
          </w:tcPr>
          <w:p w14:paraId="3183D2F9" w14:textId="77777777" w:rsidR="00A04E53" w:rsidRPr="00CB3225" w:rsidRDefault="00A04E53" w:rsidP="00CB3225">
            <w:pPr>
              <w:tabs>
                <w:tab w:val="center" w:pos="2022"/>
                <w:tab w:val="right" w:pos="4045"/>
              </w:tabs>
              <w:spacing w:line="360" w:lineRule="atLeast"/>
              <w:rPr>
                <w:rFonts w:ascii="David" w:hAnsi="David"/>
                <w:color w:val="080908"/>
                <w:sz w:val="24"/>
                <w:rtl/>
              </w:rPr>
            </w:pPr>
            <w:r w:rsidRPr="00CB3225">
              <w:rPr>
                <w:rFonts w:ascii="David" w:hAnsi="David"/>
                <w:color w:val="080908"/>
                <w:sz w:val="24"/>
                <w:rtl/>
              </w:rPr>
              <w:tab/>
            </w: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29415F9E"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שם המציע + חתימה</w:t>
            </w:r>
          </w:p>
        </w:tc>
      </w:tr>
    </w:tbl>
    <w:p w14:paraId="23AD691F" w14:textId="77777777" w:rsidR="00A04E53" w:rsidRPr="00CB3225" w:rsidRDefault="00A04E53" w:rsidP="00CB3225">
      <w:pPr>
        <w:spacing w:line="360" w:lineRule="atLeast"/>
        <w:rPr>
          <w:rFonts w:ascii="David" w:hAnsi="David"/>
          <w:color w:val="080908"/>
          <w:sz w:val="24"/>
          <w:rtl/>
        </w:rPr>
      </w:pPr>
    </w:p>
    <w:p w14:paraId="4EA6A2E7" w14:textId="77777777" w:rsidR="00A04E53" w:rsidRPr="00CB3225" w:rsidRDefault="00A04E53" w:rsidP="00CB3225">
      <w:pPr>
        <w:spacing w:line="360" w:lineRule="atLeast"/>
        <w:jc w:val="center"/>
        <w:outlineLvl w:val="3"/>
        <w:rPr>
          <w:rFonts w:ascii="David" w:hAnsi="David"/>
          <w:b/>
          <w:bCs/>
          <w:color w:val="080908"/>
          <w:sz w:val="24"/>
          <w:rtl/>
        </w:rPr>
      </w:pPr>
      <w:r w:rsidRPr="00CB3225">
        <w:rPr>
          <w:rFonts w:ascii="David" w:hAnsi="David" w:hint="cs"/>
          <w:b/>
          <w:bCs/>
          <w:color w:val="080908"/>
          <w:sz w:val="24"/>
          <w:rtl/>
        </w:rPr>
        <w:t>אימות</w:t>
      </w:r>
      <w:r w:rsidRPr="00CB3225">
        <w:rPr>
          <w:rFonts w:ascii="David" w:hAnsi="David"/>
          <w:b/>
          <w:bCs/>
          <w:color w:val="080908"/>
          <w:sz w:val="24"/>
          <w:rtl/>
        </w:rPr>
        <w:t xml:space="preserve"> </w:t>
      </w:r>
      <w:r w:rsidRPr="00CB3225">
        <w:rPr>
          <w:rFonts w:ascii="David" w:hAnsi="David" w:hint="cs"/>
          <w:b/>
          <w:bCs/>
          <w:color w:val="080908"/>
          <w:sz w:val="24"/>
          <w:rtl/>
        </w:rPr>
        <w:t>חתימה</w:t>
      </w:r>
    </w:p>
    <w:p w14:paraId="69C44D2F" w14:textId="77777777" w:rsidR="00A04E53" w:rsidRPr="00CB3225" w:rsidRDefault="00A04E53" w:rsidP="00CB3225">
      <w:pPr>
        <w:spacing w:line="360" w:lineRule="atLeast"/>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 xml:space="preserve">ד </w:t>
      </w:r>
      <w:r w:rsidRPr="00CB3225">
        <w:rPr>
          <w:rFonts w:ascii="David" w:hAnsi="David"/>
          <w:color w:val="080908"/>
          <w:sz w:val="24"/>
          <w:u w:val="single"/>
          <w:rtl/>
        </w:rPr>
        <w:fldChar w:fldCharType="begin">
          <w:ffData>
            <w:name w:val=""/>
            <w:enabled/>
            <w:calcOnExit w:val="0"/>
            <w:statusText w:type="text" w:val="שם עורך 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רישיו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ביום</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הופיע</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במשרדי</w:t>
      </w:r>
      <w:r w:rsidRPr="00CB3225">
        <w:rPr>
          <w:rFonts w:ascii="David" w:hAnsi="David"/>
          <w:color w:val="080908"/>
          <w:sz w:val="24"/>
          <w:rtl/>
        </w:rPr>
        <w:t xml:space="preserve"> </w:t>
      </w:r>
      <w:r w:rsidRPr="00CB3225">
        <w:rPr>
          <w:rFonts w:ascii="David" w:hAnsi="David" w:hint="cs"/>
          <w:color w:val="080908"/>
          <w:sz w:val="24"/>
          <w:rtl/>
        </w:rPr>
        <w:t>מר</w:t>
      </w:r>
      <w:r w:rsidRPr="00CB3225">
        <w:rPr>
          <w:rFonts w:ascii="David" w:hAnsi="David"/>
          <w:color w:val="080908"/>
          <w:sz w:val="24"/>
          <w:rtl/>
        </w:rPr>
        <w:t>/</w:t>
      </w:r>
      <w:r w:rsidRPr="00CB3225">
        <w:rPr>
          <w:rFonts w:ascii="David" w:hAnsi="David" w:hint="cs"/>
          <w:color w:val="080908"/>
          <w:sz w:val="24"/>
          <w:rtl/>
        </w:rPr>
        <w:t>גב</w:t>
      </w:r>
      <w:r w:rsidRPr="00CB3225">
        <w:rPr>
          <w:rFonts w:ascii="David" w:hAnsi="David"/>
          <w:color w:val="080908"/>
          <w:sz w:val="24"/>
          <w:rtl/>
        </w:rPr>
        <w:t>'</w:t>
      </w:r>
      <w:r w:rsidRPr="00CB3225">
        <w:rPr>
          <w:rFonts w:ascii="David" w:hAnsi="David" w:hint="cs"/>
          <w:color w:val="080908"/>
          <w:sz w:val="24"/>
          <w:rtl/>
        </w:rPr>
        <w:t xml:space="preserve">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ואחרי</w:t>
      </w:r>
      <w:r w:rsidRPr="00CB3225">
        <w:rPr>
          <w:rFonts w:ascii="David" w:hAnsi="David"/>
          <w:color w:val="080908"/>
          <w:sz w:val="24"/>
          <w:rtl/>
        </w:rPr>
        <w:t xml:space="preserve"> </w:t>
      </w:r>
      <w:r w:rsidRPr="00CB3225">
        <w:rPr>
          <w:rFonts w:ascii="David" w:hAnsi="David" w:hint="cs"/>
          <w:color w:val="080908"/>
          <w:sz w:val="24"/>
          <w:rtl/>
        </w:rPr>
        <w:t>שהזהרתיו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להצהיר</w:t>
      </w:r>
      <w:r w:rsidRPr="00CB3225">
        <w:rPr>
          <w:rFonts w:ascii="David" w:hAnsi="David"/>
          <w:color w:val="080908"/>
          <w:sz w:val="24"/>
          <w:rtl/>
        </w:rPr>
        <w:t xml:space="preserve"> </w:t>
      </w:r>
      <w:r w:rsidRPr="00CB3225">
        <w:rPr>
          <w:rFonts w:ascii="David" w:hAnsi="David" w:hint="cs"/>
          <w:color w:val="080908"/>
          <w:sz w:val="24"/>
          <w:rtl/>
        </w:rPr>
        <w:t>אמת</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w:t>
      </w:r>
      <w:r w:rsidRPr="00CB3225">
        <w:rPr>
          <w:rFonts w:ascii="David" w:hAnsi="David" w:hint="cs"/>
          <w:color w:val="080908"/>
          <w:sz w:val="24"/>
          <w:rtl/>
        </w:rPr>
        <w:t>תהייה</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לעונשים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w:t>
      </w:r>
      <w:r w:rsidRPr="00CB3225">
        <w:rPr>
          <w:rFonts w:ascii="David" w:hAnsi="David" w:hint="cs"/>
          <w:color w:val="080908"/>
          <w:sz w:val="24"/>
          <w:rtl/>
        </w:rPr>
        <w:t>תעשה</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חתם</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w:t>
      </w:r>
    </w:p>
    <w:p w14:paraId="2AD1F90A" w14:textId="77777777" w:rsidR="00A04E53" w:rsidRPr="00CB3225" w:rsidRDefault="00A04E53" w:rsidP="00CB3225">
      <w:pPr>
        <w:spacing w:line="360" w:lineRule="atLeast"/>
        <w:rPr>
          <w:rFonts w:ascii="David" w:hAnsi="David"/>
          <w:color w:val="080908"/>
          <w:sz w:val="24"/>
          <w:rtl/>
        </w:rPr>
      </w:pPr>
    </w:p>
    <w:tbl>
      <w:tblPr>
        <w:tblStyle w:val="2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A04E53" w:rsidRPr="00CB3225" w14:paraId="07A42C78" w14:textId="77777777" w:rsidTr="002303DD">
        <w:tc>
          <w:tcPr>
            <w:tcW w:w="2840" w:type="dxa"/>
          </w:tcPr>
          <w:p w14:paraId="544BBCDD"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78994804"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2B6CCA93"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A04E53" w:rsidRPr="00CB3225" w14:paraId="6C3D6623" w14:textId="77777777" w:rsidTr="002303DD">
        <w:tc>
          <w:tcPr>
            <w:tcW w:w="2840" w:type="dxa"/>
          </w:tcPr>
          <w:p w14:paraId="404A9A83"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שם</w:t>
            </w:r>
          </w:p>
        </w:tc>
        <w:tc>
          <w:tcPr>
            <w:tcW w:w="2841" w:type="dxa"/>
          </w:tcPr>
          <w:p w14:paraId="09165FC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חותמת וחתימה</w:t>
            </w:r>
          </w:p>
        </w:tc>
        <w:tc>
          <w:tcPr>
            <w:tcW w:w="2841" w:type="dxa"/>
          </w:tcPr>
          <w:p w14:paraId="3A65BE2C" w14:textId="77777777" w:rsidR="00A04E53" w:rsidRPr="00CB3225" w:rsidRDefault="00A04E53" w:rsidP="00CB3225">
            <w:pPr>
              <w:spacing w:line="360" w:lineRule="atLeast"/>
              <w:jc w:val="center"/>
              <w:rPr>
                <w:rFonts w:ascii="David" w:hAnsi="David"/>
                <w:color w:val="080908"/>
                <w:sz w:val="24"/>
                <w:rtl/>
              </w:rPr>
            </w:pPr>
            <w:r w:rsidRPr="00CB3225">
              <w:rPr>
                <w:rFonts w:ascii="David" w:hAnsi="David" w:hint="cs"/>
                <w:color w:val="080908"/>
                <w:sz w:val="24"/>
                <w:rtl/>
              </w:rPr>
              <w:t>תאריך</w:t>
            </w:r>
          </w:p>
        </w:tc>
      </w:tr>
    </w:tbl>
    <w:p w14:paraId="0A8449D9" w14:textId="77777777" w:rsidR="005053A5" w:rsidRPr="00CB3225" w:rsidRDefault="005053A5" w:rsidP="00CB3225">
      <w:pPr>
        <w:pStyle w:val="-"/>
        <w:spacing w:line="360" w:lineRule="atLeast"/>
        <w:jc w:val="both"/>
        <w:outlineLvl w:val="9"/>
        <w:rPr>
          <w:rFonts w:ascii="David" w:hAnsi="David"/>
          <w:color w:val="080908"/>
          <w:rtl/>
        </w:rPr>
        <w:sectPr w:rsidR="005053A5" w:rsidRPr="00CB3225" w:rsidSect="000E4B53">
          <w:pgSz w:w="11906" w:h="16838"/>
          <w:pgMar w:top="1440" w:right="1800" w:bottom="1440" w:left="1800" w:header="708" w:footer="708" w:gutter="0"/>
          <w:cols w:space="708"/>
          <w:bidi/>
          <w:rtlGutter/>
          <w:docGrid w:linePitch="360"/>
        </w:sectPr>
      </w:pPr>
    </w:p>
    <w:p w14:paraId="4266BF72" w14:textId="7A31B0AE" w:rsidR="002C6DE8" w:rsidRPr="00CB3225" w:rsidRDefault="002C6DE8" w:rsidP="00CB3225">
      <w:pPr>
        <w:bidi w:val="0"/>
        <w:spacing w:line="360" w:lineRule="atLeast"/>
        <w:rPr>
          <w:rFonts w:ascii="David" w:hAnsi="David"/>
          <w:color w:val="080908"/>
          <w:sz w:val="24"/>
        </w:rPr>
      </w:pPr>
      <w:r w:rsidRPr="00CB3225">
        <w:rPr>
          <w:rFonts w:ascii="David" w:hAnsi="David" w:hint="cs"/>
          <w:color w:val="080908"/>
          <w:sz w:val="24"/>
          <w:rtl/>
        </w:rPr>
        <w:lastRenderedPageBreak/>
        <w:t>נספח</w:t>
      </w:r>
      <w:r w:rsidRPr="00CB3225">
        <w:rPr>
          <w:rFonts w:ascii="David" w:hAnsi="David"/>
          <w:color w:val="080908"/>
          <w:sz w:val="24"/>
          <w:rtl/>
        </w:rPr>
        <w:t xml:space="preserve"> </w:t>
      </w:r>
      <w:r w:rsidR="00F21A9F"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למכרז</w:t>
      </w:r>
    </w:p>
    <w:p w14:paraId="7ACB5266"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הסודיים</w:t>
      </w:r>
      <w:r w:rsidRPr="00CB3225">
        <w:rPr>
          <w:rFonts w:ascii="David" w:hAnsi="David"/>
          <w:color w:val="080908"/>
          <w:rtl/>
        </w:rPr>
        <w:t xml:space="preserve"> </w:t>
      </w:r>
      <w:r w:rsidRPr="00CB3225">
        <w:rPr>
          <w:rFonts w:ascii="David" w:hAnsi="David" w:hint="cs"/>
          <w:color w:val="080908"/>
          <w:rtl/>
        </w:rPr>
        <w:t>וכתב</w:t>
      </w:r>
      <w:r w:rsidRPr="00CB3225">
        <w:rPr>
          <w:rFonts w:ascii="David" w:hAnsi="David"/>
          <w:color w:val="080908"/>
          <w:rtl/>
        </w:rPr>
        <w:t xml:space="preserve"> </w:t>
      </w:r>
      <w:r w:rsidRPr="00CB3225">
        <w:rPr>
          <w:rFonts w:ascii="David" w:hAnsi="David" w:hint="cs"/>
          <w:color w:val="080908"/>
          <w:rtl/>
        </w:rPr>
        <w:t>ויתור</w:t>
      </w:r>
    </w:p>
    <w:p w14:paraId="65251906"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שם המציע"/>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תעודת זהות"/>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CA7E3A"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B3DF2B0"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color w:val="080908"/>
          <w:sz w:val="24"/>
          <w:rtl/>
        </w:rPr>
        <w:t>(</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לסמן</w:t>
      </w:r>
      <w:r w:rsidRPr="00CB3225">
        <w:rPr>
          <w:rFonts w:ascii="David" w:hAnsi="David"/>
          <w:color w:val="080908"/>
          <w:sz w:val="24"/>
          <w:rtl/>
        </w:rPr>
        <w:t xml:space="preserve"> </w:t>
      </w:r>
      <w:r w:rsidRPr="00CB3225">
        <w:rPr>
          <w:rFonts w:ascii="David" w:hAnsi="David"/>
          <w:color w:val="080908"/>
          <w:sz w:val="24"/>
        </w:rPr>
        <w:t>X</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w:t>
      </w:r>
    </w:p>
    <w:p w14:paraId="72943F46" w14:textId="77777777" w:rsidR="00CA7E3A" w:rsidRPr="00CB3225" w:rsidRDefault="002C6DE8" w:rsidP="00CB3225">
      <w:pPr>
        <w:pStyle w:val="a8"/>
        <w:numPr>
          <w:ilvl w:val="0"/>
          <w:numId w:val="7"/>
        </w:numPr>
        <w:spacing w:line="360" w:lineRule="atLeast"/>
        <w:jc w:val="both"/>
        <w:rPr>
          <w:rFonts w:ascii="David" w:hAnsi="David"/>
          <w:color w:val="080908"/>
          <w:sz w:val="24"/>
        </w:rPr>
      </w:pP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00164364" w:rsidRPr="00CB3225">
        <w:rPr>
          <w:rFonts w:ascii="David" w:hAnsi="David" w:hint="cs"/>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מכרז"/>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אינה</w:t>
      </w:r>
      <w:r w:rsidRPr="00CB3225">
        <w:rPr>
          <w:rFonts w:ascii="David" w:hAnsi="David"/>
          <w:color w:val="080908"/>
          <w:sz w:val="24"/>
          <w:rtl/>
        </w:rPr>
        <w:t xml:space="preserve"> </w:t>
      </w:r>
      <w:r w:rsidRPr="00CB3225">
        <w:rPr>
          <w:rFonts w:ascii="David" w:hAnsi="David" w:hint="cs"/>
          <w:color w:val="080908"/>
          <w:sz w:val="24"/>
          <w:rtl/>
        </w:rPr>
        <w:t>כוללת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w:t>
      </w:r>
    </w:p>
    <w:p w14:paraId="3C4C4B81" w14:textId="77777777" w:rsidR="002C6DE8" w:rsidRPr="00CB3225" w:rsidRDefault="002C6DE8" w:rsidP="00CB3225">
      <w:pPr>
        <w:pStyle w:val="a8"/>
        <w:numPr>
          <w:ilvl w:val="0"/>
          <w:numId w:val="7"/>
        </w:numPr>
        <w:spacing w:line="360" w:lineRule="atLeast"/>
        <w:jc w:val="both"/>
        <w:rPr>
          <w:rFonts w:ascii="David" w:hAnsi="David"/>
          <w:color w:val="080908"/>
          <w:sz w:val="24"/>
        </w:rPr>
      </w:pPr>
      <w:r w:rsidRPr="00CB3225">
        <w:rPr>
          <w:rFonts w:ascii="David" w:hAnsi="David" w:hint="cs"/>
          <w:color w:val="080908"/>
          <w:sz w:val="24"/>
          <w:rtl/>
        </w:rPr>
        <w:t>הפרטים</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המהווים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55F95D11" w14:textId="77777777" w:rsidR="00CA7E3A" w:rsidRPr="00CB3225" w:rsidRDefault="00F912D3"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5A7440C6" w14:textId="77777777" w:rsidR="00F912D3" w:rsidRPr="00CB3225" w:rsidRDefault="00F912D3"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38E5BF7A" w14:textId="77777777" w:rsidR="00F912D3" w:rsidRPr="00CB3225" w:rsidRDefault="00F912D3" w:rsidP="00CB3225">
      <w:pPr>
        <w:pStyle w:val="a8"/>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60EF731A" w14:textId="77777777" w:rsidR="00B0321F" w:rsidRPr="00CB3225" w:rsidRDefault="00B0321F" w:rsidP="00CB3225">
      <w:pPr>
        <w:pStyle w:val="a8"/>
        <w:spacing w:line="360" w:lineRule="atLeast"/>
        <w:ind w:left="360"/>
        <w:jc w:val="both"/>
        <w:rPr>
          <w:rFonts w:ascii="David" w:hAnsi="David"/>
          <w:color w:val="080908"/>
          <w:sz w:val="24"/>
        </w:rPr>
      </w:pPr>
    </w:p>
    <w:p w14:paraId="5D1F86BC"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תאפשר</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שהשתתף</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-1993 .</w:t>
      </w:r>
    </w:p>
    <w:p w14:paraId="1D80AF6B"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הסכמתי</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פורט</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שאבחר</w:t>
      </w:r>
      <w:r w:rsidRPr="00CB3225">
        <w:rPr>
          <w:rFonts w:ascii="David" w:hAnsi="David"/>
          <w:color w:val="080908"/>
          <w:sz w:val="24"/>
          <w:rtl/>
        </w:rPr>
        <w:t xml:space="preserve"> </w:t>
      </w:r>
      <w:r w:rsidRPr="00CB3225">
        <w:rPr>
          <w:rFonts w:ascii="David" w:hAnsi="David" w:hint="cs"/>
          <w:color w:val="080908"/>
          <w:sz w:val="24"/>
          <w:rtl/>
        </w:rPr>
        <w:t>כזוכה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w:t>
      </w:r>
    </w:p>
    <w:p w14:paraId="6CD65C88" w14:textId="77777777" w:rsidR="00B0321F" w:rsidRPr="00CB3225" w:rsidRDefault="002C6DE8" w:rsidP="00CB3225">
      <w:pPr>
        <w:pStyle w:val="a8"/>
        <w:numPr>
          <w:ilvl w:val="0"/>
          <w:numId w:val="8"/>
        </w:numPr>
        <w:spacing w:line="360" w:lineRule="atLeast"/>
        <w:jc w:val="both"/>
        <w:rPr>
          <w:rFonts w:ascii="David" w:hAnsi="David"/>
          <w:color w:val="080908"/>
          <w:sz w:val="24"/>
        </w:rPr>
      </w:pPr>
      <w:r w:rsidRPr="00CB3225">
        <w:rPr>
          <w:rFonts w:ascii="David" w:hAnsi="David" w:hint="cs"/>
          <w:color w:val="080908"/>
          <w:sz w:val="24"/>
          <w:rtl/>
        </w:rPr>
        <w:t>ציון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והנני</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76A8C43D" w14:textId="77777777" w:rsidR="002C6DE8" w:rsidRPr="00CB3225" w:rsidRDefault="002C6DE8" w:rsidP="00CB3225">
      <w:pPr>
        <w:pStyle w:val="a8"/>
        <w:numPr>
          <w:ilvl w:val="0"/>
          <w:numId w:val="8"/>
        </w:numPr>
        <w:spacing w:line="360" w:lineRule="atLeast"/>
        <w:jc w:val="both"/>
        <w:rPr>
          <w:rFonts w:ascii="David" w:hAnsi="David"/>
          <w:color w:val="080908"/>
          <w:sz w:val="24"/>
          <w:rtl/>
        </w:rPr>
      </w:pP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437D5BA9" w14:textId="77777777" w:rsidR="002C6DE8" w:rsidRPr="00CB3225" w:rsidRDefault="002C6DE8"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44B3D03B" w14:textId="77777777" w:rsidTr="00A40AC3">
        <w:trPr>
          <w:jc w:val="center"/>
        </w:trPr>
        <w:tc>
          <w:tcPr>
            <w:tcW w:w="4261" w:type="dxa"/>
          </w:tcPr>
          <w:p w14:paraId="3B3233D8" w14:textId="77777777" w:rsidR="00F52B9E" w:rsidRPr="00CB3225" w:rsidRDefault="00164364"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0FFBA9F5" w14:textId="77777777" w:rsidR="00F52B9E" w:rsidRPr="00CB3225" w:rsidRDefault="00164364"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0F248309" w14:textId="77777777" w:rsidTr="00A40AC3">
        <w:trPr>
          <w:jc w:val="center"/>
        </w:trPr>
        <w:tc>
          <w:tcPr>
            <w:tcW w:w="4261" w:type="dxa"/>
          </w:tcPr>
          <w:p w14:paraId="41483210" w14:textId="3D7C0970"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09B5665C"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חתימה</w:t>
            </w:r>
          </w:p>
        </w:tc>
      </w:tr>
    </w:tbl>
    <w:p w14:paraId="06C398CF" w14:textId="77777777" w:rsidR="002C6DE8" w:rsidRPr="00CB3225" w:rsidRDefault="002C6DE8" w:rsidP="00CB3225">
      <w:pPr>
        <w:spacing w:line="360" w:lineRule="atLeast"/>
        <w:jc w:val="both"/>
        <w:rPr>
          <w:rFonts w:ascii="David" w:hAnsi="David"/>
          <w:color w:val="080908"/>
          <w:sz w:val="24"/>
          <w:rtl/>
        </w:rPr>
      </w:pPr>
    </w:p>
    <w:p w14:paraId="18C9FAF1" w14:textId="77777777" w:rsidR="002C6DE8" w:rsidRPr="00CB3225" w:rsidRDefault="002C6DE8" w:rsidP="00CB3225">
      <w:pPr>
        <w:pStyle w:val="-4"/>
        <w:spacing w:line="360" w:lineRule="atLeast"/>
        <w:jc w:val="both"/>
        <w:rPr>
          <w:rFonts w:ascii="David" w:hAnsi="David"/>
          <w:color w:val="080908"/>
          <w:rtl/>
        </w:rPr>
      </w:pPr>
      <w:r w:rsidRPr="00CB3225">
        <w:rPr>
          <w:rFonts w:ascii="David" w:hAnsi="David" w:hint="cs"/>
          <w:color w:val="080908"/>
          <w:rtl/>
        </w:rPr>
        <w:t>אימות</w:t>
      </w:r>
      <w:r w:rsidRPr="00CB3225">
        <w:rPr>
          <w:rFonts w:ascii="David" w:hAnsi="David"/>
          <w:color w:val="080908"/>
          <w:rtl/>
        </w:rPr>
        <w:t xml:space="preserve"> </w:t>
      </w:r>
      <w:r w:rsidRPr="00CB3225">
        <w:rPr>
          <w:rFonts w:ascii="David" w:hAnsi="David" w:hint="cs"/>
          <w:color w:val="080908"/>
          <w:rtl/>
        </w:rPr>
        <w:t>חתימה</w:t>
      </w:r>
    </w:p>
    <w:p w14:paraId="17ACBCCE"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Pr="00CB3225">
        <w:rPr>
          <w:rFonts w:ascii="David" w:hAnsi="David" w:hint="cs"/>
          <w:color w:val="080908"/>
          <w:sz w:val="24"/>
          <w:rtl/>
        </w:rPr>
        <w:t xml:space="preserve">ד </w:t>
      </w:r>
      <w:r w:rsidR="00164364" w:rsidRPr="00CB3225">
        <w:rPr>
          <w:rFonts w:ascii="David" w:hAnsi="David"/>
          <w:color w:val="080908"/>
          <w:sz w:val="24"/>
          <w:u w:val="single"/>
          <w:rtl/>
        </w:rPr>
        <w:fldChar w:fldCharType="begin">
          <w:ffData>
            <w:name w:val=""/>
            <w:enabled/>
            <w:calcOnExit w:val="0"/>
            <w:statusText w:type="text" w:val="שם עורך דין"/>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w:t>
      </w:r>
      <w:proofErr w:type="spellStart"/>
      <w:r w:rsidRPr="00CB3225">
        <w:rPr>
          <w:rFonts w:ascii="David" w:hAnsi="David" w:hint="cs"/>
          <w:color w:val="080908"/>
          <w:sz w:val="24"/>
          <w:rtl/>
        </w:rPr>
        <w:t>מ</w:t>
      </w:r>
      <w:r w:rsidRPr="00CB3225">
        <w:rPr>
          <w:rFonts w:ascii="David" w:hAnsi="David"/>
          <w:color w:val="080908"/>
          <w:sz w:val="24"/>
          <w:rtl/>
        </w:rPr>
        <w:t>.</w:t>
      </w:r>
      <w:r w:rsidRPr="00CB3225">
        <w:rPr>
          <w:rFonts w:ascii="David" w:hAnsi="David" w:hint="cs"/>
          <w:color w:val="080908"/>
          <w:sz w:val="24"/>
          <w:rtl/>
        </w:rPr>
        <w:t>ר</w:t>
      </w:r>
      <w:proofErr w:type="spellEnd"/>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רישיון"/>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ביום</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תאריך"/>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הופיע</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במשרדי</w:t>
      </w:r>
      <w:r w:rsidRPr="00CB3225">
        <w:rPr>
          <w:rFonts w:ascii="David" w:hAnsi="David"/>
          <w:color w:val="080908"/>
          <w:sz w:val="24"/>
          <w:rtl/>
        </w:rPr>
        <w:t xml:space="preserve"> </w:t>
      </w:r>
      <w:r w:rsidRPr="00CB3225">
        <w:rPr>
          <w:rFonts w:ascii="David" w:hAnsi="David" w:hint="cs"/>
          <w:color w:val="080908"/>
          <w:sz w:val="24"/>
          <w:rtl/>
        </w:rPr>
        <w:t>מר</w:t>
      </w:r>
      <w:r w:rsidRPr="00CB3225">
        <w:rPr>
          <w:rFonts w:ascii="David" w:hAnsi="David"/>
          <w:color w:val="080908"/>
          <w:sz w:val="24"/>
          <w:rtl/>
        </w:rPr>
        <w:t>/</w:t>
      </w:r>
      <w:r w:rsidRPr="00CB3225">
        <w:rPr>
          <w:rFonts w:ascii="David" w:hAnsi="David" w:hint="cs"/>
          <w:color w:val="080908"/>
          <w:sz w:val="24"/>
          <w:rtl/>
        </w:rPr>
        <w:t>גב</w:t>
      </w:r>
      <w:r w:rsidRPr="00CB3225">
        <w:rPr>
          <w:rFonts w:ascii="David" w:hAnsi="David"/>
          <w:color w:val="080908"/>
          <w:sz w:val="24"/>
          <w:rtl/>
        </w:rPr>
        <w:t>'</w:t>
      </w:r>
      <w:r w:rsidRPr="00CB3225">
        <w:rPr>
          <w:rFonts w:ascii="David" w:hAnsi="David" w:hint="cs"/>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שם"/>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זיהה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164364" w:rsidRPr="00CB3225">
        <w:rPr>
          <w:rFonts w:ascii="David" w:hAnsi="David"/>
          <w:color w:val="080908"/>
          <w:sz w:val="24"/>
          <w:u w:val="single"/>
          <w:rtl/>
        </w:rPr>
        <w:fldChar w:fldCharType="begin">
          <w:ffData>
            <w:name w:val=""/>
            <w:enabled/>
            <w:calcOnExit w:val="0"/>
            <w:statusText w:type="text" w:val="מספר תעודת זהות"/>
            <w:textInput/>
          </w:ffData>
        </w:fldChar>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Pr>
        <w:instrText>FORMTEXT</w:instrText>
      </w:r>
      <w:r w:rsidR="00164364" w:rsidRPr="00CB3225">
        <w:rPr>
          <w:rFonts w:ascii="David" w:hAnsi="David"/>
          <w:color w:val="080908"/>
          <w:sz w:val="24"/>
          <w:u w:val="single"/>
          <w:rtl/>
        </w:rPr>
        <w:instrText xml:space="preserve"> </w:instrText>
      </w:r>
      <w:r w:rsidR="00164364" w:rsidRPr="00CB3225">
        <w:rPr>
          <w:rFonts w:ascii="David" w:hAnsi="David"/>
          <w:color w:val="080908"/>
          <w:sz w:val="24"/>
          <w:u w:val="single"/>
          <w:rtl/>
        </w:rPr>
      </w:r>
      <w:r w:rsidR="00164364" w:rsidRPr="00CB3225">
        <w:rPr>
          <w:rFonts w:ascii="David" w:hAnsi="David"/>
          <w:color w:val="080908"/>
          <w:sz w:val="24"/>
          <w:u w:val="single"/>
          <w:rtl/>
        </w:rPr>
        <w:fldChar w:fldCharType="separate"/>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hint="cs"/>
          <w:noProof/>
          <w:color w:val="080908"/>
          <w:sz w:val="24"/>
          <w:u w:val="single"/>
          <w:rtl/>
        </w:rPr>
        <w:t xml:space="preserve">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noProof/>
          <w:color w:val="080908"/>
          <w:sz w:val="24"/>
          <w:u w:val="single"/>
          <w:rtl/>
        </w:rPr>
        <w:t> </w:t>
      </w:r>
      <w:r w:rsidR="0016436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חתם</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4"/>
        <w:gridCol w:w="2773"/>
        <w:gridCol w:w="2769"/>
      </w:tblGrid>
      <w:tr w:rsidR="00F52B9E" w:rsidRPr="00CB3225" w14:paraId="5E5E9F58" w14:textId="77777777" w:rsidTr="00F3256B">
        <w:tc>
          <w:tcPr>
            <w:tcW w:w="2764" w:type="dxa"/>
          </w:tcPr>
          <w:p w14:paraId="58D3E8BA"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773" w:type="dxa"/>
          </w:tcPr>
          <w:p w14:paraId="549402C2"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ותמת ו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769" w:type="dxa"/>
          </w:tcPr>
          <w:p w14:paraId="4D3AA87D" w14:textId="77777777" w:rsidR="00F52B9E" w:rsidRPr="00CB3225" w:rsidRDefault="00B75771"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3E71DE27" w14:textId="77777777" w:rsidTr="00F3256B">
        <w:tc>
          <w:tcPr>
            <w:tcW w:w="2764" w:type="dxa"/>
          </w:tcPr>
          <w:p w14:paraId="6F13EE4C"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שם</w:t>
            </w:r>
          </w:p>
        </w:tc>
        <w:tc>
          <w:tcPr>
            <w:tcW w:w="2773" w:type="dxa"/>
          </w:tcPr>
          <w:p w14:paraId="6AA9D90F"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חותמת וחתימה</w:t>
            </w:r>
          </w:p>
        </w:tc>
        <w:tc>
          <w:tcPr>
            <w:tcW w:w="2769" w:type="dxa"/>
          </w:tcPr>
          <w:p w14:paraId="10F9139B"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תאריך</w:t>
            </w:r>
          </w:p>
        </w:tc>
      </w:tr>
    </w:tbl>
    <w:p w14:paraId="31644487" w14:textId="333980AB"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F21A9F" w:rsidRPr="00CB3225">
        <w:rPr>
          <w:rFonts w:ascii="David" w:hAnsi="David" w:hint="cs"/>
          <w:color w:val="080908"/>
          <w:rtl/>
        </w:rPr>
        <w:t>ז</w:t>
      </w:r>
      <w:r w:rsidRPr="00CB3225">
        <w:rPr>
          <w:rFonts w:ascii="David" w:hAnsi="David"/>
          <w:color w:val="080908"/>
          <w:rtl/>
        </w:rPr>
        <w:t xml:space="preserve">1 </w:t>
      </w:r>
      <w:r w:rsidRPr="00CB3225">
        <w:rPr>
          <w:rFonts w:ascii="David" w:hAnsi="David" w:hint="cs"/>
          <w:color w:val="080908"/>
          <w:rtl/>
        </w:rPr>
        <w:t>למכרז</w:t>
      </w:r>
    </w:p>
    <w:p w14:paraId="6EA5B805" w14:textId="77777777" w:rsidR="002C6DE8" w:rsidRPr="00CB3225" w:rsidRDefault="002C6DE8" w:rsidP="00CB3225">
      <w:pPr>
        <w:pStyle w:val="affff1"/>
        <w:spacing w:line="360" w:lineRule="atLeast"/>
        <w:jc w:val="both"/>
        <w:rPr>
          <w:rFonts w:ascii="David" w:hAnsi="David"/>
          <w:color w:val="080908"/>
          <w:rtl/>
        </w:rPr>
      </w:pPr>
      <w:r w:rsidRPr="00CB3225">
        <w:rPr>
          <w:rFonts w:ascii="David" w:hAnsi="David" w:hint="cs"/>
          <w:color w:val="080908"/>
          <w:rtl/>
        </w:rPr>
        <w:t>אם</w:t>
      </w:r>
      <w:r w:rsidRPr="00CB3225">
        <w:rPr>
          <w:rFonts w:ascii="David" w:hAnsi="David"/>
          <w:color w:val="080908"/>
          <w:rtl/>
        </w:rPr>
        <w:t xml:space="preserve"> </w:t>
      </w:r>
      <w:r w:rsidRPr="00CB3225">
        <w:rPr>
          <w:rFonts w:ascii="David" w:hAnsi="David" w:hint="cs"/>
          <w:color w:val="080908"/>
          <w:rtl/>
        </w:rPr>
        <w:t>המציע</w:t>
      </w:r>
      <w:r w:rsidRPr="00CB3225">
        <w:rPr>
          <w:rFonts w:ascii="David" w:hAnsi="David"/>
          <w:color w:val="080908"/>
          <w:rtl/>
        </w:rPr>
        <w:t xml:space="preserve"> </w:t>
      </w:r>
      <w:r w:rsidRPr="00CB3225">
        <w:rPr>
          <w:rFonts w:ascii="David" w:hAnsi="David" w:hint="cs"/>
          <w:color w:val="080908"/>
          <w:rtl/>
        </w:rPr>
        <w:t>תאגיד</w:t>
      </w:r>
    </w:p>
    <w:p w14:paraId="669194DF"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הצהרה</w:t>
      </w:r>
      <w:r w:rsidRPr="00CB3225">
        <w:rPr>
          <w:rFonts w:ascii="David" w:hAnsi="David"/>
          <w:color w:val="080908"/>
          <w:rtl/>
        </w:rPr>
        <w:t xml:space="preserve"> </w:t>
      </w:r>
      <w:r w:rsidRPr="00CB3225">
        <w:rPr>
          <w:rFonts w:ascii="David" w:hAnsi="David" w:hint="cs"/>
          <w:color w:val="080908"/>
          <w:rtl/>
        </w:rPr>
        <w:t>בדבר</w:t>
      </w:r>
      <w:r w:rsidRPr="00CB3225">
        <w:rPr>
          <w:rFonts w:ascii="David" w:hAnsi="David"/>
          <w:color w:val="080908"/>
          <w:rtl/>
        </w:rPr>
        <w:t xml:space="preserve"> </w:t>
      </w:r>
      <w:r w:rsidRPr="00CB3225">
        <w:rPr>
          <w:rFonts w:ascii="David" w:hAnsi="David" w:hint="cs"/>
          <w:color w:val="080908"/>
          <w:rtl/>
        </w:rPr>
        <w:t>פרטי</w:t>
      </w:r>
      <w:r w:rsidRPr="00CB3225">
        <w:rPr>
          <w:rFonts w:ascii="David" w:hAnsi="David"/>
          <w:color w:val="080908"/>
          <w:rtl/>
        </w:rPr>
        <w:t xml:space="preserve"> </w:t>
      </w:r>
      <w:r w:rsidRPr="00CB3225">
        <w:rPr>
          <w:rFonts w:ascii="David" w:hAnsi="David" w:hint="cs"/>
          <w:color w:val="080908"/>
          <w:rtl/>
        </w:rPr>
        <w:t>ההצעה</w:t>
      </w:r>
      <w:r w:rsidRPr="00CB3225">
        <w:rPr>
          <w:rFonts w:ascii="David" w:hAnsi="David"/>
          <w:color w:val="080908"/>
          <w:rtl/>
        </w:rPr>
        <w:t xml:space="preserve"> </w:t>
      </w:r>
      <w:r w:rsidRPr="00CB3225">
        <w:rPr>
          <w:rFonts w:ascii="David" w:hAnsi="David" w:hint="cs"/>
          <w:color w:val="080908"/>
          <w:rtl/>
        </w:rPr>
        <w:t>הסודיים</w:t>
      </w:r>
      <w:r w:rsidRPr="00CB3225">
        <w:rPr>
          <w:rFonts w:ascii="David" w:hAnsi="David"/>
          <w:color w:val="080908"/>
          <w:rtl/>
        </w:rPr>
        <w:t xml:space="preserve"> </w:t>
      </w:r>
      <w:r w:rsidRPr="00CB3225">
        <w:rPr>
          <w:rFonts w:ascii="David" w:hAnsi="David" w:hint="cs"/>
          <w:color w:val="080908"/>
          <w:rtl/>
        </w:rPr>
        <w:t>וכתב</w:t>
      </w:r>
      <w:r w:rsidRPr="00CB3225">
        <w:rPr>
          <w:rFonts w:ascii="David" w:hAnsi="David"/>
          <w:color w:val="080908"/>
          <w:rtl/>
        </w:rPr>
        <w:t xml:space="preserve"> </w:t>
      </w:r>
      <w:r w:rsidRPr="00CB3225">
        <w:rPr>
          <w:rFonts w:ascii="David" w:hAnsi="David" w:hint="cs"/>
          <w:color w:val="080908"/>
          <w:rtl/>
        </w:rPr>
        <w:t>ויתור</w:t>
      </w:r>
    </w:p>
    <w:p w14:paraId="7A090EF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מורשה החתימה"/>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מספר תעודת זהות"/>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מטעם</w:t>
      </w:r>
      <w:r w:rsidR="00F52B9E"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המציע"/>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שמספרו</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Text1"/>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00F52B9E"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48911A43"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color w:val="080908"/>
          <w:sz w:val="24"/>
          <w:rtl/>
        </w:rPr>
        <w:t>(</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לסמן</w:t>
      </w:r>
      <w:r w:rsidRPr="00CB3225">
        <w:rPr>
          <w:rFonts w:ascii="David" w:hAnsi="David"/>
          <w:color w:val="080908"/>
          <w:sz w:val="24"/>
          <w:rtl/>
        </w:rPr>
        <w:t xml:space="preserve"> </w:t>
      </w:r>
      <w:r w:rsidRPr="00CB3225">
        <w:rPr>
          <w:rFonts w:ascii="David" w:hAnsi="David"/>
          <w:color w:val="080908"/>
          <w:sz w:val="24"/>
        </w:rPr>
        <w:t>X</w:t>
      </w:r>
      <w:r w:rsidR="00F52B9E"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w:t>
      </w:r>
    </w:p>
    <w:p w14:paraId="01A95D14" w14:textId="7C76A971" w:rsidR="00F52B9E" w:rsidRPr="00CB3225" w:rsidRDefault="002C6DE8" w:rsidP="00CB3225">
      <w:pPr>
        <w:pStyle w:val="a8"/>
        <w:numPr>
          <w:ilvl w:val="0"/>
          <w:numId w:val="9"/>
        </w:numPr>
        <w:spacing w:line="360" w:lineRule="atLeast"/>
        <w:jc w:val="both"/>
        <w:rPr>
          <w:rFonts w:ascii="David" w:hAnsi="David"/>
          <w:color w:val="080908"/>
          <w:sz w:val="24"/>
        </w:rPr>
      </w:pPr>
      <w:r w:rsidRPr="00CB3225">
        <w:rPr>
          <w:rFonts w:ascii="David" w:hAnsi="David" w:hint="cs"/>
          <w:color w:val="080908"/>
          <w:sz w:val="24"/>
          <w:rtl/>
        </w:rPr>
        <w:t>ההצעה</w:t>
      </w:r>
      <w:r w:rsidRPr="00CB3225">
        <w:rPr>
          <w:rFonts w:ascii="David" w:hAnsi="David"/>
          <w:color w:val="080908"/>
          <w:sz w:val="24"/>
          <w:rtl/>
        </w:rPr>
        <w:t xml:space="preserve"> </w:t>
      </w:r>
      <w:r w:rsidRPr="00CB3225">
        <w:rPr>
          <w:rFonts w:ascii="David" w:hAnsi="David" w:hint="cs"/>
          <w:color w:val="080908"/>
          <w:sz w:val="24"/>
          <w:rtl/>
        </w:rPr>
        <w:t>שהוגשה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003675B3" w:rsidRPr="00CB3225">
        <w:rPr>
          <w:rFonts w:ascii="David" w:hAnsi="David"/>
          <w:color w:val="080908"/>
          <w:sz w:val="24"/>
          <w:u w:val="single"/>
          <w:rtl/>
        </w:rPr>
        <w:fldChar w:fldCharType="begin">
          <w:ffData>
            <w:name w:val=""/>
            <w:enabled/>
            <w:calcOnExit w:val="0"/>
            <w:statusText w:type="text" w:val="שם המציע"/>
            <w:textInput/>
          </w:ffData>
        </w:fldChar>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Pr>
        <w:instrText>FORMTEXT</w:instrText>
      </w:r>
      <w:r w:rsidR="003675B3" w:rsidRPr="00CB3225">
        <w:rPr>
          <w:rFonts w:ascii="David" w:hAnsi="David"/>
          <w:color w:val="080908"/>
          <w:sz w:val="24"/>
          <w:u w:val="single"/>
          <w:rtl/>
        </w:rPr>
        <w:instrText xml:space="preserve"> </w:instrText>
      </w:r>
      <w:r w:rsidR="003675B3" w:rsidRPr="00CB3225">
        <w:rPr>
          <w:rFonts w:ascii="David" w:hAnsi="David"/>
          <w:color w:val="080908"/>
          <w:sz w:val="24"/>
          <w:u w:val="single"/>
          <w:rtl/>
        </w:rPr>
      </w:r>
      <w:r w:rsidR="003675B3" w:rsidRPr="00CB3225">
        <w:rPr>
          <w:rFonts w:ascii="David" w:hAnsi="David"/>
          <w:color w:val="080908"/>
          <w:sz w:val="24"/>
          <w:u w:val="single"/>
          <w:rtl/>
        </w:rPr>
        <w:fldChar w:fldCharType="separate"/>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hint="cs"/>
          <w:noProof/>
          <w:color w:val="080908"/>
          <w:sz w:val="24"/>
          <w:u w:val="single"/>
          <w:rtl/>
        </w:rPr>
        <w:t xml:space="preserve">  </w:t>
      </w:r>
      <w:r w:rsidR="003675B3" w:rsidRPr="00CB3225">
        <w:rPr>
          <w:rFonts w:ascii="David" w:hAnsi="David"/>
          <w:noProof/>
          <w:color w:val="080908"/>
          <w:sz w:val="24"/>
          <w:u w:val="single"/>
          <w:rtl/>
        </w:rPr>
        <w:t> </w:t>
      </w:r>
      <w:r w:rsidR="003675B3" w:rsidRPr="00CB3225">
        <w:rPr>
          <w:rFonts w:ascii="David" w:hAnsi="David"/>
          <w:noProof/>
          <w:color w:val="080908"/>
          <w:sz w:val="24"/>
          <w:u w:val="single"/>
          <w:rtl/>
        </w:rPr>
        <w:t> </w:t>
      </w:r>
      <w:r w:rsidR="003675B3" w:rsidRPr="00CB3225">
        <w:rPr>
          <w:rFonts w:ascii="David" w:hAnsi="David"/>
          <w:color w:val="080908"/>
          <w:sz w:val="24"/>
          <w:u w:val="single"/>
          <w:rtl/>
        </w:rPr>
        <w:fldChar w:fldCharType="end"/>
      </w:r>
      <w:r w:rsidR="00F52B9E" w:rsidRPr="00CB3225">
        <w:rPr>
          <w:rFonts w:ascii="David" w:hAnsi="David" w:hint="cs"/>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w:t>
      </w:r>
      <w:r w:rsidR="00F52B9E" w:rsidRPr="00CB3225">
        <w:rPr>
          <w:rFonts w:ascii="David" w:hAnsi="David" w:hint="cs"/>
          <w:color w:val="080908"/>
          <w:sz w:val="24"/>
          <w:rtl/>
        </w:rPr>
        <w:t xml:space="preserve"> </w:t>
      </w:r>
      <w:r w:rsidR="00870079" w:rsidRPr="00870079">
        <w:rPr>
          <w:rFonts w:ascii="David" w:hAnsi="David" w:hint="cs"/>
          <w:color w:val="080908"/>
          <w:sz w:val="24"/>
          <w:rtl/>
        </w:rPr>
        <w:t>15/21</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00870079" w:rsidRPr="00870079">
        <w:rPr>
          <w:rFonts w:ascii="David" w:hAnsi="David" w:hint="cs"/>
          <w:color w:val="080908"/>
          <w:sz w:val="24"/>
          <w:rtl/>
        </w:rPr>
        <w:t>שירותים</w:t>
      </w:r>
      <w:r w:rsidR="00870079" w:rsidRPr="00870079">
        <w:rPr>
          <w:rFonts w:ascii="David" w:hAnsi="David"/>
          <w:color w:val="080908"/>
          <w:sz w:val="24"/>
          <w:rtl/>
        </w:rPr>
        <w:t xml:space="preserve"> </w:t>
      </w:r>
      <w:r w:rsidR="00870079" w:rsidRPr="00870079">
        <w:rPr>
          <w:rFonts w:ascii="David" w:hAnsi="David" w:hint="cs"/>
          <w:color w:val="080908"/>
          <w:sz w:val="24"/>
          <w:rtl/>
        </w:rPr>
        <w:t>משפטיים</w:t>
      </w:r>
      <w:r w:rsidR="00870079" w:rsidRPr="00870079">
        <w:rPr>
          <w:rFonts w:ascii="David" w:hAnsi="David"/>
          <w:color w:val="080908"/>
          <w:sz w:val="24"/>
          <w:rtl/>
        </w:rPr>
        <w:t xml:space="preserve"> </w:t>
      </w:r>
      <w:r w:rsidR="00870079" w:rsidRPr="00870079">
        <w:rPr>
          <w:rFonts w:ascii="David" w:hAnsi="David" w:hint="cs"/>
          <w:color w:val="080908"/>
          <w:sz w:val="24"/>
          <w:rtl/>
        </w:rPr>
        <w:t>להכנה</w:t>
      </w:r>
      <w:r w:rsidR="00870079" w:rsidRPr="00870079">
        <w:rPr>
          <w:rFonts w:ascii="David" w:hAnsi="David"/>
          <w:color w:val="080908"/>
          <w:sz w:val="24"/>
          <w:rtl/>
        </w:rPr>
        <w:t xml:space="preserve"> </w:t>
      </w:r>
      <w:r w:rsidR="00870079" w:rsidRPr="00870079">
        <w:rPr>
          <w:rFonts w:ascii="David" w:hAnsi="David" w:hint="cs"/>
          <w:color w:val="080908"/>
          <w:sz w:val="24"/>
          <w:rtl/>
        </w:rPr>
        <w:t>וליווי</w:t>
      </w:r>
      <w:r w:rsidR="00870079" w:rsidRPr="00870079">
        <w:rPr>
          <w:rFonts w:ascii="David" w:hAnsi="David"/>
          <w:color w:val="080908"/>
          <w:sz w:val="24"/>
          <w:rtl/>
        </w:rPr>
        <w:t xml:space="preserve"> </w:t>
      </w:r>
      <w:r w:rsidR="00870079" w:rsidRPr="00870079">
        <w:rPr>
          <w:rFonts w:ascii="David" w:hAnsi="David" w:hint="cs"/>
          <w:color w:val="080908"/>
          <w:sz w:val="24"/>
          <w:rtl/>
        </w:rPr>
        <w:t>של</w:t>
      </w:r>
      <w:r w:rsidR="00870079" w:rsidRPr="00870079">
        <w:rPr>
          <w:rFonts w:ascii="David" w:hAnsi="David"/>
          <w:color w:val="080908"/>
          <w:sz w:val="24"/>
          <w:rtl/>
        </w:rPr>
        <w:t xml:space="preserve"> </w:t>
      </w:r>
      <w:r w:rsidR="00870079" w:rsidRPr="00870079">
        <w:rPr>
          <w:rFonts w:ascii="David" w:hAnsi="David" w:hint="cs"/>
          <w:color w:val="080908"/>
          <w:sz w:val="24"/>
          <w:rtl/>
        </w:rPr>
        <w:t>תיקי</w:t>
      </w:r>
      <w:r w:rsidR="00870079" w:rsidRPr="00870079">
        <w:rPr>
          <w:rFonts w:ascii="David" w:hAnsi="David"/>
          <w:color w:val="080908"/>
          <w:sz w:val="24"/>
          <w:rtl/>
        </w:rPr>
        <w:t xml:space="preserve"> </w:t>
      </w:r>
      <w:r w:rsidR="00870079" w:rsidRPr="00870079">
        <w:rPr>
          <w:rFonts w:ascii="David" w:hAnsi="David" w:hint="cs"/>
          <w:color w:val="080908"/>
          <w:sz w:val="24"/>
          <w:rtl/>
        </w:rPr>
        <w:t>תביעות</w:t>
      </w:r>
      <w:r w:rsidR="00870079" w:rsidRPr="00870079">
        <w:rPr>
          <w:rFonts w:ascii="David" w:hAnsi="David"/>
          <w:color w:val="080908"/>
          <w:sz w:val="24"/>
          <w:rtl/>
        </w:rPr>
        <w:t xml:space="preserve"> </w:t>
      </w:r>
      <w:r w:rsidR="00870079" w:rsidRPr="00870079">
        <w:rPr>
          <w:rFonts w:ascii="David" w:hAnsi="David" w:hint="cs"/>
          <w:color w:val="080908"/>
          <w:sz w:val="24"/>
          <w:rtl/>
        </w:rPr>
        <w:t>בהם</w:t>
      </w:r>
      <w:r w:rsidR="00870079" w:rsidRPr="00870079">
        <w:rPr>
          <w:rFonts w:ascii="David" w:hAnsi="David"/>
          <w:color w:val="080908"/>
          <w:sz w:val="24"/>
          <w:rtl/>
        </w:rPr>
        <w:t xml:space="preserve"> </w:t>
      </w:r>
      <w:r w:rsidR="00870079" w:rsidRPr="00870079">
        <w:rPr>
          <w:rFonts w:ascii="David" w:hAnsi="David" w:hint="cs"/>
          <w:color w:val="080908"/>
          <w:sz w:val="24"/>
          <w:rtl/>
        </w:rPr>
        <w:t>מעורב</w:t>
      </w:r>
      <w:r w:rsidR="00870079" w:rsidRPr="00870079">
        <w:rPr>
          <w:rFonts w:ascii="David" w:hAnsi="David"/>
          <w:color w:val="080908"/>
          <w:sz w:val="24"/>
          <w:rtl/>
        </w:rPr>
        <w:t xml:space="preserve"> </w:t>
      </w:r>
      <w:r w:rsidR="00870079" w:rsidRPr="00870079">
        <w:rPr>
          <w:rFonts w:ascii="David" w:hAnsi="David" w:hint="cs"/>
          <w:color w:val="080908"/>
          <w:sz w:val="24"/>
          <w:rtl/>
        </w:rPr>
        <w:t>המשרד</w:t>
      </w:r>
      <w:r w:rsidR="00870079">
        <w:rPr>
          <w:rFonts w:ascii="David" w:hAnsi="David" w:hint="cs"/>
          <w:color w:val="080908"/>
          <w:sz w:val="24"/>
          <w:rtl/>
        </w:rPr>
        <w:t>,</w:t>
      </w:r>
      <w:r w:rsidR="00F52B9E" w:rsidRPr="00CB3225">
        <w:rPr>
          <w:rFonts w:ascii="David" w:hAnsi="David" w:hint="cs"/>
          <w:color w:val="080908"/>
          <w:sz w:val="24"/>
          <w:rtl/>
        </w:rPr>
        <w:t xml:space="preserve"> </w:t>
      </w:r>
      <w:r w:rsidRPr="00CB3225">
        <w:rPr>
          <w:rFonts w:ascii="David" w:hAnsi="David" w:hint="cs"/>
          <w:color w:val="080908"/>
          <w:sz w:val="24"/>
          <w:rtl/>
        </w:rPr>
        <w:t>אינה</w:t>
      </w:r>
      <w:r w:rsidRPr="00CB3225">
        <w:rPr>
          <w:rFonts w:ascii="David" w:hAnsi="David"/>
          <w:color w:val="080908"/>
          <w:sz w:val="24"/>
          <w:rtl/>
        </w:rPr>
        <w:t xml:space="preserve"> </w:t>
      </w:r>
      <w:r w:rsidRPr="00CB3225">
        <w:rPr>
          <w:rFonts w:ascii="David" w:hAnsi="David" w:hint="cs"/>
          <w:color w:val="080908"/>
          <w:sz w:val="24"/>
          <w:rtl/>
        </w:rPr>
        <w:t>כוללת</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w:t>
      </w:r>
    </w:p>
    <w:p w14:paraId="5964687C" w14:textId="77777777" w:rsidR="002C6DE8" w:rsidRPr="00CB3225" w:rsidRDefault="002C6DE8" w:rsidP="00CB3225">
      <w:pPr>
        <w:pStyle w:val="a8"/>
        <w:numPr>
          <w:ilvl w:val="0"/>
          <w:numId w:val="9"/>
        </w:numPr>
        <w:spacing w:line="360" w:lineRule="atLeast"/>
        <w:jc w:val="both"/>
        <w:rPr>
          <w:rFonts w:ascii="David" w:hAnsi="David"/>
          <w:color w:val="080908"/>
          <w:sz w:val="24"/>
        </w:rPr>
      </w:pPr>
      <w:r w:rsidRPr="00CB3225">
        <w:rPr>
          <w:rFonts w:ascii="David" w:hAnsi="David" w:hint="cs"/>
          <w:color w:val="080908"/>
          <w:sz w:val="24"/>
          <w:rtl/>
        </w:rPr>
        <w:t>הפרטים</w:t>
      </w:r>
      <w:r w:rsidRPr="00CB3225">
        <w:rPr>
          <w:rFonts w:ascii="David" w:hAnsi="David"/>
          <w:color w:val="080908"/>
          <w:sz w:val="24"/>
          <w:rtl/>
        </w:rPr>
        <w:t xml:space="preserve"> </w:t>
      </w:r>
      <w:r w:rsidRPr="00CB3225">
        <w:rPr>
          <w:rFonts w:ascii="David" w:hAnsi="David" w:hint="cs"/>
          <w:color w:val="080908"/>
          <w:sz w:val="24"/>
          <w:rtl/>
        </w:rPr>
        <w:t>בהצעת</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המהווים</w:t>
      </w:r>
      <w:r w:rsidRPr="00CB3225">
        <w:rPr>
          <w:rFonts w:ascii="David" w:hAnsi="David"/>
          <w:color w:val="080908"/>
          <w:sz w:val="24"/>
          <w:rtl/>
        </w:rPr>
        <w:t xml:space="preserve"> </w:t>
      </w:r>
      <w:r w:rsidRPr="00CB3225">
        <w:rPr>
          <w:rFonts w:ascii="David" w:hAnsi="David" w:hint="cs"/>
          <w:color w:val="080908"/>
          <w:sz w:val="24"/>
          <w:rtl/>
        </w:rPr>
        <w:t>סודות</w:t>
      </w:r>
      <w:r w:rsidRPr="00CB3225">
        <w:rPr>
          <w:rFonts w:ascii="David" w:hAnsi="David"/>
          <w:color w:val="080908"/>
          <w:sz w:val="24"/>
          <w:rtl/>
        </w:rPr>
        <w:t xml:space="preserve"> </w:t>
      </w:r>
      <w:r w:rsidRPr="00CB3225">
        <w:rPr>
          <w:rFonts w:ascii="David" w:hAnsi="David" w:hint="cs"/>
          <w:color w:val="080908"/>
          <w:sz w:val="24"/>
          <w:rtl/>
        </w:rPr>
        <w:t>מסחריים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מקצועיים</w:t>
      </w:r>
      <w:r w:rsidRPr="00CB3225">
        <w:rPr>
          <w:rFonts w:ascii="David" w:hAnsi="David"/>
          <w:color w:val="080908"/>
          <w:sz w:val="24"/>
          <w:rtl/>
        </w:rPr>
        <w:t xml:space="preserve"> </w:t>
      </w:r>
      <w:r w:rsidRPr="00CB3225">
        <w:rPr>
          <w:rFonts w:ascii="David" w:hAnsi="David" w:hint="cs"/>
          <w:color w:val="080908"/>
          <w:sz w:val="24"/>
          <w:rtl/>
        </w:rPr>
        <w:t>הינם</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w:t>
      </w:r>
    </w:p>
    <w:p w14:paraId="7C093AEE" w14:textId="77777777" w:rsidR="00F52B9E" w:rsidRPr="00CB3225" w:rsidRDefault="00F52B9E"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0926B89F" w14:textId="77777777" w:rsidR="00F52B9E" w:rsidRPr="00CB3225" w:rsidRDefault="00F52B9E" w:rsidP="00CB3225">
      <w:pPr>
        <w:pStyle w:val="a8"/>
        <w:spacing w:line="360" w:lineRule="atLeast"/>
        <w:jc w:val="both"/>
        <w:rPr>
          <w:rFonts w:ascii="David" w:hAnsi="David"/>
          <w:color w:val="080908"/>
          <w:sz w:val="24"/>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2D855E7D" w14:textId="77777777" w:rsidR="002C6DE8" w:rsidRPr="00CB3225" w:rsidRDefault="00F52B9E" w:rsidP="00CB3225">
      <w:pPr>
        <w:pStyle w:val="a8"/>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Text1"/>
            <w:enabled/>
            <w:calcOnExit w:val="0"/>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p w14:paraId="7086BA1F" w14:textId="77777777" w:rsidR="00F52B9E" w:rsidRPr="00CB3225" w:rsidRDefault="00F52B9E" w:rsidP="00CB3225">
      <w:pPr>
        <w:pStyle w:val="a8"/>
        <w:spacing w:line="360" w:lineRule="atLeast"/>
        <w:jc w:val="both"/>
        <w:rPr>
          <w:rFonts w:ascii="David" w:hAnsi="David"/>
          <w:color w:val="080908"/>
          <w:sz w:val="24"/>
          <w:rtl/>
        </w:rPr>
      </w:pPr>
    </w:p>
    <w:p w14:paraId="7B9F39DC"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תאפשר</w:t>
      </w:r>
      <w:r w:rsidRPr="00CB3225">
        <w:rPr>
          <w:rFonts w:ascii="David" w:hAnsi="David"/>
          <w:color w:val="080908"/>
          <w:sz w:val="24"/>
          <w:rtl/>
        </w:rPr>
        <w:t xml:space="preserve"> </w:t>
      </w:r>
      <w:r w:rsidRPr="00CB3225">
        <w:rPr>
          <w:rFonts w:ascii="David" w:hAnsi="David" w:hint="cs"/>
          <w:color w:val="080908"/>
          <w:sz w:val="24"/>
          <w:rtl/>
        </w:rPr>
        <w:t>למציע</w:t>
      </w:r>
      <w:r w:rsidRPr="00CB3225">
        <w:rPr>
          <w:rFonts w:ascii="David" w:hAnsi="David"/>
          <w:color w:val="080908"/>
          <w:sz w:val="24"/>
          <w:rtl/>
        </w:rPr>
        <w:t xml:space="preserve"> </w:t>
      </w:r>
      <w:r w:rsidRPr="00CB3225">
        <w:rPr>
          <w:rFonts w:ascii="David" w:hAnsi="David" w:hint="cs"/>
          <w:color w:val="080908"/>
          <w:sz w:val="24"/>
          <w:rtl/>
        </w:rPr>
        <w:t>שהשתתף</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המבקש</w:t>
      </w:r>
      <w:r w:rsidRPr="00CB3225">
        <w:rPr>
          <w:rFonts w:ascii="David" w:hAnsi="David"/>
          <w:color w:val="080908"/>
          <w:sz w:val="24"/>
          <w:rtl/>
        </w:rPr>
        <w:t xml:space="preserve"> </w:t>
      </w:r>
      <w:r w:rsidRPr="00CB3225">
        <w:rPr>
          <w:rFonts w:ascii="David" w:hAnsi="David" w:hint="cs"/>
          <w:color w:val="080908"/>
          <w:sz w:val="24"/>
          <w:rtl/>
        </w:rPr>
        <w:t>לעיין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21(</w:t>
      </w:r>
      <w:r w:rsidRPr="00CB3225">
        <w:rPr>
          <w:rFonts w:ascii="David" w:hAnsi="David" w:hint="cs"/>
          <w:color w:val="080908"/>
          <w:sz w:val="24"/>
          <w:rtl/>
        </w:rPr>
        <w:t>ה</w:t>
      </w:r>
      <w:r w:rsidRPr="00CB3225">
        <w:rPr>
          <w:rFonts w:ascii="David" w:hAnsi="David"/>
          <w:color w:val="080908"/>
          <w:sz w:val="24"/>
          <w:rtl/>
        </w:rPr>
        <w:t xml:space="preserve">) </w:t>
      </w:r>
      <w:r w:rsidRPr="00CB3225">
        <w:rPr>
          <w:rFonts w:ascii="David" w:hAnsi="David" w:hint="cs"/>
          <w:color w:val="080908"/>
          <w:sz w:val="24"/>
          <w:rtl/>
        </w:rPr>
        <w:t>לתקנות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ג</w:t>
      </w:r>
      <w:r w:rsidRPr="00CB3225">
        <w:rPr>
          <w:rFonts w:ascii="David" w:hAnsi="David"/>
          <w:color w:val="080908"/>
          <w:sz w:val="24"/>
          <w:rtl/>
        </w:rPr>
        <w:t xml:space="preserve">-1993,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חופש</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-1998, </w:t>
      </w:r>
      <w:r w:rsidRPr="00CB3225">
        <w:rPr>
          <w:rFonts w:ascii="David" w:hAnsi="David" w:hint="cs"/>
          <w:color w:val="080908"/>
          <w:sz w:val="24"/>
          <w:rtl/>
        </w:rPr>
        <w:t>ובהתאם</w:t>
      </w:r>
      <w:r w:rsidRPr="00CB3225">
        <w:rPr>
          <w:rFonts w:ascii="David" w:hAnsi="David"/>
          <w:color w:val="080908"/>
          <w:sz w:val="24"/>
          <w:rtl/>
        </w:rPr>
        <w:t xml:space="preserve"> </w:t>
      </w:r>
      <w:r w:rsidRPr="00CB3225">
        <w:rPr>
          <w:rFonts w:ascii="David" w:hAnsi="David" w:hint="cs"/>
          <w:color w:val="080908"/>
          <w:sz w:val="24"/>
          <w:rtl/>
        </w:rPr>
        <w:t>להלכה</w:t>
      </w:r>
      <w:r w:rsidRPr="00CB3225">
        <w:rPr>
          <w:rFonts w:ascii="David" w:hAnsi="David"/>
          <w:color w:val="080908"/>
          <w:sz w:val="24"/>
          <w:rtl/>
        </w:rPr>
        <w:t xml:space="preserve"> </w:t>
      </w:r>
      <w:r w:rsidRPr="00CB3225">
        <w:rPr>
          <w:rFonts w:ascii="David" w:hAnsi="David" w:hint="cs"/>
          <w:color w:val="080908"/>
          <w:sz w:val="24"/>
          <w:rtl/>
        </w:rPr>
        <w:t>הפסוקה</w:t>
      </w:r>
      <w:r w:rsidRPr="00CB3225">
        <w:rPr>
          <w:rFonts w:ascii="David" w:hAnsi="David"/>
          <w:color w:val="080908"/>
          <w:sz w:val="24"/>
          <w:rtl/>
        </w:rPr>
        <w:t>.</w:t>
      </w:r>
    </w:p>
    <w:p w14:paraId="267B9DD7"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הסכמתי</w:t>
      </w:r>
      <w:r w:rsidRPr="00CB3225">
        <w:rPr>
          <w:rFonts w:ascii="David" w:hAnsi="David"/>
          <w:color w:val="080908"/>
          <w:sz w:val="24"/>
          <w:rtl/>
        </w:rPr>
        <w:t xml:space="preserve"> </w:t>
      </w:r>
      <w:r w:rsidRPr="00CB3225">
        <w:rPr>
          <w:rFonts w:ascii="David" w:hAnsi="David" w:hint="cs"/>
          <w:color w:val="080908"/>
          <w:sz w:val="24"/>
          <w:rtl/>
        </w:rPr>
        <w:t>למסירת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בהצעתי</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פורט</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לעיון</w:t>
      </w:r>
      <w:r w:rsidRPr="00CB3225">
        <w:rPr>
          <w:rFonts w:ascii="David" w:hAnsi="David"/>
          <w:color w:val="080908"/>
          <w:sz w:val="24"/>
          <w:rtl/>
        </w:rPr>
        <w:t xml:space="preserve"> </w:t>
      </w:r>
      <w:r w:rsidRPr="00CB3225">
        <w:rPr>
          <w:rFonts w:ascii="David" w:hAnsi="David" w:hint="cs"/>
          <w:color w:val="080908"/>
          <w:sz w:val="24"/>
          <w:rtl/>
        </w:rPr>
        <w:t>מציעים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שתבחר</w:t>
      </w:r>
      <w:r w:rsidRPr="00CB3225">
        <w:rPr>
          <w:rFonts w:ascii="David" w:hAnsi="David"/>
          <w:color w:val="080908"/>
          <w:sz w:val="24"/>
          <w:rtl/>
        </w:rPr>
        <w:t xml:space="preserve"> </w:t>
      </w:r>
      <w:r w:rsidR="00F52B9E" w:rsidRPr="00CB3225">
        <w:rPr>
          <w:rFonts w:ascii="David" w:hAnsi="David"/>
          <w:color w:val="080908"/>
          <w:sz w:val="24"/>
          <w:u w:val="single"/>
          <w:rtl/>
        </w:rPr>
        <w:fldChar w:fldCharType="begin">
          <w:ffData>
            <w:name w:val="Text1"/>
            <w:enabled/>
            <w:calcOnExit w:val="0"/>
            <w:textInput/>
          </w:ffData>
        </w:fldChar>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Pr>
        <w:instrText>FORMTEXT</w:instrText>
      </w:r>
      <w:r w:rsidR="00F52B9E" w:rsidRPr="00CB3225">
        <w:rPr>
          <w:rFonts w:ascii="David" w:hAnsi="David"/>
          <w:color w:val="080908"/>
          <w:sz w:val="24"/>
          <w:u w:val="single"/>
          <w:rtl/>
        </w:rPr>
        <w:instrText xml:space="preserve"> </w:instrText>
      </w:r>
      <w:r w:rsidR="00F52B9E" w:rsidRPr="00CB3225">
        <w:rPr>
          <w:rFonts w:ascii="David" w:hAnsi="David"/>
          <w:color w:val="080908"/>
          <w:sz w:val="24"/>
          <w:u w:val="single"/>
          <w:rtl/>
        </w:rPr>
      </w:r>
      <w:r w:rsidR="00F52B9E" w:rsidRPr="00CB3225">
        <w:rPr>
          <w:rFonts w:ascii="David" w:hAnsi="David"/>
          <w:color w:val="080908"/>
          <w:sz w:val="24"/>
          <w:u w:val="single"/>
          <w:rtl/>
        </w:rPr>
        <w:fldChar w:fldCharType="separate"/>
      </w:r>
      <w:r w:rsidR="00F52B9E" w:rsidRPr="00CB3225">
        <w:rPr>
          <w:rFonts w:ascii="David" w:hAnsi="David"/>
          <w:noProof/>
          <w:color w:val="080908"/>
          <w:sz w:val="24"/>
          <w:u w:val="single"/>
          <w:rtl/>
        </w:rPr>
        <w:t> </w:t>
      </w:r>
      <w:r w:rsidR="00F52B9E" w:rsidRPr="00CB3225">
        <w:rPr>
          <w:rFonts w:ascii="David" w:hAnsi="David" w:hint="cs"/>
          <w:noProof/>
          <w:color w:val="080908"/>
          <w:sz w:val="24"/>
          <w:u w:val="single"/>
          <w:rtl/>
        </w:rPr>
        <w:t xml:space="preserve">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noProof/>
          <w:color w:val="080908"/>
          <w:sz w:val="24"/>
          <w:u w:val="single"/>
          <w:rtl/>
        </w:rPr>
        <w:t> </w:t>
      </w:r>
      <w:r w:rsidR="00F52B9E"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כזוכה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w:t>
      </w:r>
    </w:p>
    <w:p w14:paraId="6F6310C0"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ציון</w:t>
      </w:r>
      <w:r w:rsidRPr="00CB3225">
        <w:rPr>
          <w:rFonts w:ascii="David" w:hAnsi="David"/>
          <w:color w:val="080908"/>
          <w:sz w:val="24"/>
          <w:rtl/>
        </w:rPr>
        <w:t xml:space="preserve"> </w:t>
      </w:r>
      <w:r w:rsidRPr="00CB3225">
        <w:rPr>
          <w:rFonts w:ascii="David" w:hAnsi="David" w:hint="cs"/>
          <w:color w:val="080908"/>
          <w:sz w:val="24"/>
          <w:rtl/>
        </w:rPr>
        <w:t>חלקים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כסודיים</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הודאה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שחלקים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סודיים</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בהצעותיהם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 xml:space="preserve">, </w:t>
      </w:r>
      <w:r w:rsidRPr="00CB3225">
        <w:rPr>
          <w:rFonts w:ascii="David" w:hAnsi="David" w:hint="cs"/>
          <w:color w:val="080908"/>
          <w:sz w:val="24"/>
          <w:rtl/>
        </w:rPr>
        <w:t>והנני</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בחלקים</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הצעות</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האחרים</w:t>
      </w:r>
      <w:r w:rsidRPr="00CB3225">
        <w:rPr>
          <w:rFonts w:ascii="David" w:hAnsi="David"/>
          <w:color w:val="080908"/>
          <w:sz w:val="24"/>
          <w:rtl/>
        </w:rPr>
        <w:t>.</w:t>
      </w:r>
    </w:p>
    <w:p w14:paraId="4686992D" w14:textId="77777777" w:rsidR="002C6DE8" w:rsidRPr="00CB3225" w:rsidRDefault="002C6DE8" w:rsidP="00CB3225">
      <w:pPr>
        <w:pStyle w:val="a8"/>
        <w:numPr>
          <w:ilvl w:val="0"/>
          <w:numId w:val="10"/>
        </w:numPr>
        <w:spacing w:line="360" w:lineRule="atLeast"/>
        <w:jc w:val="both"/>
        <w:rPr>
          <w:rFonts w:ascii="David" w:hAnsi="David"/>
          <w:color w:val="080908"/>
          <w:sz w:val="24"/>
          <w:rtl/>
        </w:rPr>
      </w:pPr>
      <w:r w:rsidRPr="00CB3225">
        <w:rPr>
          <w:rFonts w:ascii="David" w:hAnsi="David" w:hint="cs"/>
          <w:color w:val="080908"/>
          <w:sz w:val="24"/>
          <w:rtl/>
        </w:rPr>
        <w:t>ברור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בהצהרה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הדעת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היקף</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העיון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המציעים</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תפעל</w:t>
      </w:r>
      <w:r w:rsidRPr="00CB3225">
        <w:rPr>
          <w:rFonts w:ascii="David" w:hAnsi="David"/>
          <w:color w:val="080908"/>
          <w:sz w:val="24"/>
          <w:rtl/>
        </w:rPr>
        <w:t xml:space="preserve"> </w:t>
      </w:r>
      <w:r w:rsidRPr="00CB3225">
        <w:rPr>
          <w:rFonts w:ascii="David" w:hAnsi="David" w:hint="cs"/>
          <w:color w:val="080908"/>
          <w:sz w:val="24"/>
          <w:rtl/>
        </w:rPr>
        <w:t>בנושא</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ולאמות</w:t>
      </w:r>
      <w:r w:rsidRPr="00CB3225">
        <w:rPr>
          <w:rFonts w:ascii="David" w:hAnsi="David"/>
          <w:color w:val="080908"/>
          <w:sz w:val="24"/>
          <w:rtl/>
        </w:rPr>
        <w:t xml:space="preserve"> </w:t>
      </w:r>
      <w:r w:rsidRPr="00CB3225">
        <w:rPr>
          <w:rFonts w:ascii="David" w:hAnsi="David" w:hint="cs"/>
          <w:color w:val="080908"/>
          <w:sz w:val="24"/>
          <w:rtl/>
        </w:rPr>
        <w:t>המידה</w:t>
      </w:r>
      <w:r w:rsidRPr="00CB3225">
        <w:rPr>
          <w:rFonts w:ascii="David" w:hAnsi="David"/>
          <w:color w:val="080908"/>
          <w:sz w:val="24"/>
          <w:rtl/>
        </w:rPr>
        <w:t xml:space="preserve"> </w:t>
      </w:r>
      <w:r w:rsidRPr="00CB3225">
        <w:rPr>
          <w:rFonts w:ascii="David" w:hAnsi="David" w:hint="cs"/>
          <w:color w:val="080908"/>
          <w:sz w:val="24"/>
          <w:rtl/>
        </w:rPr>
        <w:t>המחייבות</w:t>
      </w:r>
      <w:r w:rsidRPr="00CB3225">
        <w:rPr>
          <w:rFonts w:ascii="David" w:hAnsi="David"/>
          <w:color w:val="080908"/>
          <w:sz w:val="24"/>
          <w:rtl/>
        </w:rPr>
        <w:t xml:space="preserve"> </w:t>
      </w:r>
      <w:r w:rsidRPr="00CB3225">
        <w:rPr>
          <w:rFonts w:ascii="David" w:hAnsi="David" w:hint="cs"/>
          <w:color w:val="080908"/>
          <w:sz w:val="24"/>
          <w:rtl/>
        </w:rPr>
        <w:t>רשות</w:t>
      </w:r>
      <w:r w:rsidRPr="00CB3225">
        <w:rPr>
          <w:rFonts w:ascii="David" w:hAnsi="David"/>
          <w:color w:val="080908"/>
          <w:sz w:val="24"/>
          <w:rtl/>
        </w:rPr>
        <w:t xml:space="preserve"> </w:t>
      </w:r>
      <w:proofErr w:type="spellStart"/>
      <w:r w:rsidRPr="00CB3225">
        <w:rPr>
          <w:rFonts w:ascii="David" w:hAnsi="David" w:hint="cs"/>
          <w:color w:val="080908"/>
          <w:sz w:val="24"/>
          <w:rtl/>
        </w:rPr>
        <w:t>מינהלית</w:t>
      </w:r>
      <w:proofErr w:type="spellEnd"/>
      <w:r w:rsidRPr="00CB3225">
        <w:rPr>
          <w:rFonts w:ascii="David" w:hAnsi="David"/>
          <w:color w:val="080908"/>
          <w:sz w:val="24"/>
          <w:rtl/>
        </w:rPr>
        <w:t>.</w:t>
      </w:r>
    </w:p>
    <w:p w14:paraId="34AF1DE7" w14:textId="77777777" w:rsidR="00F52B9E" w:rsidRPr="00CB3225" w:rsidRDefault="00F52B9E" w:rsidP="00CB3225">
      <w:pPr>
        <w:pStyle w:val="a8"/>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16A6B42D" w14:textId="77777777" w:rsidTr="00A40AC3">
        <w:trPr>
          <w:jc w:val="center"/>
        </w:trPr>
        <w:tc>
          <w:tcPr>
            <w:tcW w:w="4261" w:type="dxa"/>
          </w:tcPr>
          <w:p w14:paraId="3D1AF67E" w14:textId="77777777" w:rsidR="00F52B9E" w:rsidRPr="00CB3225" w:rsidRDefault="00A62549"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4E6F15DE" w14:textId="77777777" w:rsidR="00F52B9E" w:rsidRPr="00CB3225" w:rsidRDefault="00A62549"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4B0C526C" w14:textId="77777777" w:rsidTr="00A40AC3">
        <w:trPr>
          <w:jc w:val="center"/>
        </w:trPr>
        <w:tc>
          <w:tcPr>
            <w:tcW w:w="4261" w:type="dxa"/>
          </w:tcPr>
          <w:p w14:paraId="145AE39D" w14:textId="5A82D5C4"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7DDAB986"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חתימה</w:t>
            </w:r>
          </w:p>
        </w:tc>
      </w:tr>
    </w:tbl>
    <w:p w14:paraId="32C2E61B" w14:textId="7A3BF92E" w:rsidR="00870079" w:rsidRDefault="00870079" w:rsidP="00CB3225">
      <w:pPr>
        <w:pStyle w:val="a8"/>
        <w:spacing w:line="360" w:lineRule="atLeast"/>
        <w:jc w:val="both"/>
        <w:rPr>
          <w:rFonts w:ascii="David" w:hAnsi="David"/>
          <w:color w:val="080908"/>
          <w:sz w:val="24"/>
          <w:rtl/>
        </w:rPr>
      </w:pPr>
    </w:p>
    <w:p w14:paraId="69D34275" w14:textId="77777777" w:rsidR="00870079" w:rsidRDefault="00870079">
      <w:pPr>
        <w:bidi w:val="0"/>
        <w:rPr>
          <w:rFonts w:ascii="David" w:hAnsi="David"/>
          <w:color w:val="080908"/>
          <w:sz w:val="24"/>
          <w:rtl/>
        </w:rPr>
      </w:pPr>
      <w:r>
        <w:rPr>
          <w:rFonts w:ascii="David" w:hAnsi="David"/>
          <w:color w:val="080908"/>
          <w:sz w:val="24"/>
          <w:rtl/>
        </w:rPr>
        <w:br w:type="page"/>
      </w:r>
    </w:p>
    <w:p w14:paraId="7A0270B9" w14:textId="77777777" w:rsidR="00F52B9E" w:rsidRPr="00CB3225" w:rsidRDefault="00F52B9E" w:rsidP="00CB3225">
      <w:pPr>
        <w:pStyle w:val="-4"/>
        <w:spacing w:line="360" w:lineRule="atLeast"/>
        <w:jc w:val="both"/>
        <w:rPr>
          <w:rFonts w:ascii="David" w:hAnsi="David"/>
          <w:color w:val="080908"/>
          <w:rtl/>
        </w:rPr>
      </w:pPr>
      <w:r w:rsidRPr="00CB3225">
        <w:rPr>
          <w:rFonts w:ascii="David" w:hAnsi="David" w:hint="cs"/>
          <w:color w:val="080908"/>
          <w:rtl/>
        </w:rPr>
        <w:lastRenderedPageBreak/>
        <w:t>אימות</w:t>
      </w:r>
      <w:r w:rsidRPr="00CB3225">
        <w:rPr>
          <w:rFonts w:ascii="David" w:hAnsi="David"/>
          <w:color w:val="080908"/>
          <w:rtl/>
        </w:rPr>
        <w:t xml:space="preserve"> </w:t>
      </w:r>
      <w:r w:rsidRPr="00CB3225">
        <w:rPr>
          <w:rFonts w:ascii="David" w:hAnsi="David" w:hint="cs"/>
          <w:color w:val="080908"/>
          <w:rtl/>
        </w:rPr>
        <w:t>חתימה</w:t>
      </w:r>
    </w:p>
    <w:p w14:paraId="4AAB5E05" w14:textId="77777777" w:rsidR="00F52B9E" w:rsidRPr="00CB3225" w:rsidRDefault="00F52B9E" w:rsidP="00870079">
      <w:pPr>
        <w:pStyle w:val="a8"/>
        <w:spacing w:line="360" w:lineRule="atLeast"/>
        <w:ind w:left="-58"/>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 xml:space="preserve">מ </w:t>
      </w:r>
      <w:r w:rsidR="00FA2C7C" w:rsidRPr="00CB3225">
        <w:rPr>
          <w:rFonts w:ascii="David" w:hAnsi="David"/>
          <w:color w:val="080908"/>
          <w:sz w:val="24"/>
          <w:u w:val="single"/>
          <w:rtl/>
        </w:rPr>
        <w:fldChar w:fldCharType="begin">
          <w:ffData>
            <w:name w:val=""/>
            <w:enabled/>
            <w:calcOnExit w:val="0"/>
            <w:statusText w:type="text" w:val="שם עורך דין"/>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עו</w:t>
      </w:r>
      <w:r w:rsidRPr="00CB3225">
        <w:rPr>
          <w:rFonts w:ascii="David" w:hAnsi="David"/>
          <w:color w:val="080908"/>
          <w:sz w:val="24"/>
          <w:rtl/>
        </w:rPr>
        <w:t>"</w:t>
      </w:r>
      <w:r w:rsidRPr="00CB3225">
        <w:rPr>
          <w:rFonts w:ascii="David" w:hAnsi="David" w:hint="cs"/>
          <w:color w:val="080908"/>
          <w:sz w:val="24"/>
          <w:rtl/>
        </w:rPr>
        <w:t>ד</w:t>
      </w:r>
      <w:r w:rsidRPr="00CB3225">
        <w:rPr>
          <w:rFonts w:ascii="David" w:hAnsi="David"/>
          <w:color w:val="080908"/>
          <w:sz w:val="24"/>
          <w:rtl/>
        </w:rPr>
        <w:t xml:space="preserve"> </w:t>
      </w:r>
      <w:r w:rsidRPr="00CB3225">
        <w:rPr>
          <w:rFonts w:ascii="David" w:hAnsi="David" w:hint="cs"/>
          <w:color w:val="080908"/>
          <w:sz w:val="24"/>
          <w:rtl/>
        </w:rPr>
        <w:t>שכתובתי</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statusText w:type="text" w:val="מספר רישיון"/>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מאשר</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שהמציע</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statusText w:type="text" w:val="שם המציע"/>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החתום</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הנו</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הרשום</w:t>
      </w:r>
      <w:r w:rsidRPr="00CB3225">
        <w:rPr>
          <w:rFonts w:ascii="David" w:hAnsi="David"/>
          <w:color w:val="080908"/>
          <w:sz w:val="24"/>
          <w:rtl/>
        </w:rPr>
        <w:t xml:space="preserve"> </w:t>
      </w:r>
      <w:r w:rsidRPr="00CB3225">
        <w:rPr>
          <w:rFonts w:ascii="David" w:hAnsi="David" w:hint="cs"/>
          <w:color w:val="080908"/>
          <w:sz w:val="24"/>
          <w:rtl/>
        </w:rPr>
        <w:t>כדין</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רשם</w:t>
      </w:r>
      <w:r w:rsidRPr="00CB3225">
        <w:rPr>
          <w:rFonts w:ascii="David" w:hAnsi="David"/>
          <w:color w:val="080908"/>
          <w:sz w:val="24"/>
          <w:rtl/>
        </w:rPr>
        <w:t xml:space="preserve"> </w:t>
      </w:r>
      <w:r w:rsidRPr="00CB3225">
        <w:rPr>
          <w:rFonts w:ascii="David" w:hAnsi="David" w:hint="cs"/>
          <w:color w:val="080908"/>
          <w:sz w:val="24"/>
          <w:rtl/>
        </w:rPr>
        <w:t xml:space="preserve"> ה</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וכי</w:t>
      </w:r>
      <w:r w:rsidRPr="00CB3225">
        <w:rPr>
          <w:rFonts w:ascii="David" w:hAnsi="David"/>
          <w:color w:val="080908"/>
          <w:sz w:val="24"/>
          <w:rtl/>
        </w:rPr>
        <w:t xml:space="preserve"> </w:t>
      </w:r>
      <w:r w:rsidRPr="00CB3225">
        <w:rPr>
          <w:rFonts w:ascii="David" w:hAnsi="David" w:hint="cs"/>
          <w:color w:val="080908"/>
          <w:sz w:val="24"/>
          <w:rtl/>
        </w:rPr>
        <w:t>ה</w:t>
      </w:r>
      <w:r w:rsidRPr="00CB3225">
        <w:rPr>
          <w:rFonts w:ascii="David" w:hAnsi="David"/>
          <w:color w:val="080908"/>
          <w:sz w:val="24"/>
          <w:rtl/>
        </w:rPr>
        <w:t>"</w:t>
      </w:r>
      <w:r w:rsidRPr="00CB3225">
        <w:rPr>
          <w:rFonts w:ascii="David" w:hAnsi="David" w:hint="cs"/>
          <w:color w:val="080908"/>
          <w:sz w:val="24"/>
          <w:rtl/>
        </w:rPr>
        <w:t>ה</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ו</w:t>
      </w:r>
      <w:r w:rsidRPr="00CB3225">
        <w:rPr>
          <w:rFonts w:ascii="David" w:hAnsi="David"/>
          <w:color w:val="080908"/>
          <w:sz w:val="24"/>
          <w:rtl/>
        </w:rPr>
        <w:t xml:space="preserve">- </w:t>
      </w:r>
      <w:r w:rsidR="00FA2C7C" w:rsidRPr="00CB3225">
        <w:rPr>
          <w:rFonts w:ascii="David" w:hAnsi="David"/>
          <w:color w:val="080908"/>
          <w:sz w:val="24"/>
          <w:u w:val="single"/>
          <w:rtl/>
        </w:rPr>
        <w:fldChar w:fldCharType="begin">
          <w:ffData>
            <w:name w:val=""/>
            <w:enabled/>
            <w:calcOnExit w:val="0"/>
            <w:textInput/>
          </w:ffData>
        </w:fldChar>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Pr>
        <w:instrText>FORMTEXT</w:instrText>
      </w:r>
      <w:r w:rsidR="00FA2C7C" w:rsidRPr="00CB3225">
        <w:rPr>
          <w:rFonts w:ascii="David" w:hAnsi="David"/>
          <w:color w:val="080908"/>
          <w:sz w:val="24"/>
          <w:u w:val="single"/>
          <w:rtl/>
        </w:rPr>
        <w:instrText xml:space="preserve"> </w:instrText>
      </w:r>
      <w:r w:rsidR="00FA2C7C" w:rsidRPr="00CB3225">
        <w:rPr>
          <w:rFonts w:ascii="David" w:hAnsi="David"/>
          <w:color w:val="080908"/>
          <w:sz w:val="24"/>
          <w:u w:val="single"/>
          <w:rtl/>
        </w:rPr>
      </w:r>
      <w:r w:rsidR="00FA2C7C" w:rsidRPr="00CB3225">
        <w:rPr>
          <w:rFonts w:ascii="David" w:hAnsi="David"/>
          <w:color w:val="080908"/>
          <w:sz w:val="24"/>
          <w:u w:val="single"/>
          <w:rtl/>
        </w:rPr>
        <w:fldChar w:fldCharType="separate"/>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hint="cs"/>
          <w:noProof/>
          <w:color w:val="080908"/>
          <w:sz w:val="24"/>
          <w:u w:val="single"/>
          <w:rtl/>
        </w:rPr>
        <w:t xml:space="preserve">                     </w:t>
      </w:r>
      <w:r w:rsidR="00FA2C7C" w:rsidRPr="00CB3225">
        <w:rPr>
          <w:rFonts w:ascii="David" w:hAnsi="David"/>
          <w:noProof/>
          <w:color w:val="080908"/>
          <w:sz w:val="24"/>
          <w:u w:val="single"/>
          <w:rtl/>
        </w:rPr>
        <w:t> </w:t>
      </w:r>
      <w:r w:rsidR="00FA2C7C" w:rsidRPr="00CB3225">
        <w:rPr>
          <w:rFonts w:ascii="David" w:hAnsi="David"/>
          <w:noProof/>
          <w:color w:val="080908"/>
          <w:sz w:val="24"/>
          <w:u w:val="single"/>
          <w:rtl/>
        </w:rPr>
        <w:t> </w:t>
      </w:r>
      <w:r w:rsidR="00FA2C7C" w:rsidRPr="00CB3225">
        <w:rPr>
          <w:rFonts w:ascii="David" w:hAnsi="David"/>
          <w:color w:val="080908"/>
          <w:sz w:val="24"/>
          <w:u w:val="single"/>
          <w:rtl/>
        </w:rPr>
        <w:fldChar w:fldCharType="end"/>
      </w:r>
      <w:r w:rsidRPr="00CB3225">
        <w:rPr>
          <w:rFonts w:ascii="David" w:hAnsi="David" w:hint="cs"/>
          <w:color w:val="080908"/>
          <w:sz w:val="24"/>
          <w:rtl/>
        </w:rPr>
        <w:t xml:space="preserve"> אשר</w:t>
      </w:r>
      <w:r w:rsidRPr="00CB3225">
        <w:rPr>
          <w:rFonts w:ascii="David" w:hAnsi="David"/>
          <w:color w:val="080908"/>
          <w:sz w:val="24"/>
          <w:rtl/>
        </w:rPr>
        <w:t xml:space="preserve"> </w:t>
      </w:r>
      <w:r w:rsidRPr="00CB3225">
        <w:rPr>
          <w:rFonts w:ascii="David" w:hAnsi="David" w:hint="cs"/>
          <w:color w:val="080908"/>
          <w:sz w:val="24"/>
          <w:rtl/>
        </w:rPr>
        <w:t>חתמו</w:t>
      </w:r>
      <w:r w:rsidRPr="00CB3225">
        <w:rPr>
          <w:rFonts w:ascii="David" w:hAnsi="David"/>
          <w:color w:val="080908"/>
          <w:sz w:val="24"/>
          <w:rtl/>
        </w:rPr>
        <w:t xml:space="preserve"> </w:t>
      </w:r>
      <w:r w:rsidRPr="00CB3225">
        <w:rPr>
          <w:rFonts w:ascii="David" w:hAnsi="David" w:hint="cs"/>
          <w:color w:val="080908"/>
          <w:sz w:val="24"/>
          <w:rtl/>
        </w:rPr>
        <w:t>בפני</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הצעה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מוסמכים</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ולחייב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בחתימותיהם</w:t>
      </w:r>
      <w:r w:rsidRPr="00CB3225">
        <w:rPr>
          <w:rFonts w:ascii="David" w:hAnsi="David"/>
          <w:color w:val="080908"/>
          <w:sz w:val="24"/>
          <w:rtl/>
        </w:rPr>
        <w:t>.</w:t>
      </w:r>
    </w:p>
    <w:p w14:paraId="2B42C68D" w14:textId="77777777" w:rsidR="00F52B9E" w:rsidRPr="00CB3225" w:rsidRDefault="00F52B9E" w:rsidP="00CB3225">
      <w:pPr>
        <w:pStyle w:val="a8"/>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68"/>
        <w:gridCol w:w="4138"/>
      </w:tblGrid>
      <w:tr w:rsidR="00F52B9E" w:rsidRPr="00CB3225" w14:paraId="5B1B0C89" w14:textId="77777777" w:rsidTr="00A40AC3">
        <w:trPr>
          <w:jc w:val="center"/>
        </w:trPr>
        <w:tc>
          <w:tcPr>
            <w:tcW w:w="4261" w:type="dxa"/>
          </w:tcPr>
          <w:p w14:paraId="3BC7D5CE" w14:textId="77777777" w:rsidR="00F52B9E" w:rsidRPr="00CB3225" w:rsidRDefault="00FA2C7C"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4261" w:type="dxa"/>
          </w:tcPr>
          <w:p w14:paraId="7C621DB8" w14:textId="77777777" w:rsidR="00F52B9E" w:rsidRPr="00CB3225" w:rsidRDefault="00FA2C7C"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עורך 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F52B9E" w:rsidRPr="00CB3225" w14:paraId="4ECD4DDC" w14:textId="77777777" w:rsidTr="00A40AC3">
        <w:trPr>
          <w:jc w:val="center"/>
        </w:trPr>
        <w:tc>
          <w:tcPr>
            <w:tcW w:w="4261" w:type="dxa"/>
          </w:tcPr>
          <w:p w14:paraId="37BCC4CD" w14:textId="2075D79E" w:rsidR="00F52B9E" w:rsidRPr="00CB3225" w:rsidRDefault="00F52B9E" w:rsidP="00CB3225">
            <w:pPr>
              <w:tabs>
                <w:tab w:val="center" w:pos="2022"/>
                <w:tab w:val="right" w:pos="4045"/>
              </w:tabs>
              <w:spacing w:line="360" w:lineRule="atLeast"/>
              <w:jc w:val="both"/>
              <w:rPr>
                <w:rFonts w:ascii="David" w:hAnsi="David"/>
                <w:color w:val="080908"/>
                <w:sz w:val="24"/>
                <w:rtl/>
              </w:rPr>
            </w:pPr>
            <w:r w:rsidRPr="00CB3225">
              <w:rPr>
                <w:rFonts w:ascii="David" w:hAnsi="David" w:hint="cs"/>
                <w:color w:val="080908"/>
                <w:sz w:val="24"/>
                <w:rtl/>
              </w:rPr>
              <w:t>תאריך</w:t>
            </w:r>
            <w:r w:rsidRPr="00CB3225">
              <w:rPr>
                <w:rFonts w:ascii="David" w:hAnsi="David"/>
                <w:color w:val="080908"/>
                <w:sz w:val="24"/>
                <w:rtl/>
              </w:rPr>
              <w:tab/>
            </w:r>
          </w:p>
        </w:tc>
        <w:tc>
          <w:tcPr>
            <w:tcW w:w="4261" w:type="dxa"/>
          </w:tcPr>
          <w:p w14:paraId="5FD6CEED" w14:textId="77777777" w:rsidR="00F52B9E" w:rsidRPr="00CB3225" w:rsidRDefault="00F52B9E" w:rsidP="00CB3225">
            <w:pPr>
              <w:spacing w:line="360" w:lineRule="atLeast"/>
              <w:jc w:val="both"/>
              <w:rPr>
                <w:rFonts w:ascii="David" w:hAnsi="David"/>
                <w:color w:val="080908"/>
                <w:sz w:val="24"/>
                <w:rtl/>
              </w:rPr>
            </w:pPr>
            <w:r w:rsidRPr="00CB3225">
              <w:rPr>
                <w:rFonts w:ascii="David" w:hAnsi="David" w:hint="cs"/>
                <w:color w:val="080908"/>
                <w:sz w:val="24"/>
                <w:rtl/>
              </w:rPr>
              <w:t>עו"ד</w:t>
            </w:r>
          </w:p>
        </w:tc>
      </w:tr>
    </w:tbl>
    <w:p w14:paraId="0B941593" w14:textId="77777777" w:rsidR="00752E48" w:rsidRDefault="00FA2C7C" w:rsidP="00CB3225">
      <w:pPr>
        <w:bidi w:val="0"/>
        <w:spacing w:line="360" w:lineRule="atLeast"/>
        <w:jc w:val="both"/>
        <w:rPr>
          <w:rFonts w:ascii="David" w:hAnsi="David"/>
          <w:b/>
          <w:bCs/>
          <w:color w:val="080908"/>
          <w:sz w:val="24"/>
          <w:u w:val="single"/>
        </w:rPr>
        <w:sectPr w:rsidR="00752E48" w:rsidSect="000E4B53">
          <w:pgSz w:w="11906" w:h="16838"/>
          <w:pgMar w:top="1440" w:right="1800" w:bottom="1440" w:left="1800" w:header="708" w:footer="708" w:gutter="0"/>
          <w:cols w:space="708"/>
          <w:bidi/>
          <w:rtlGutter/>
          <w:docGrid w:linePitch="360"/>
        </w:sectPr>
      </w:pPr>
      <w:r w:rsidRPr="00CB3225">
        <w:rPr>
          <w:rFonts w:ascii="David" w:hAnsi="David"/>
          <w:color w:val="080908"/>
          <w:sz w:val="24"/>
        </w:rPr>
        <w:br w:type="page"/>
      </w:r>
    </w:p>
    <w:p w14:paraId="3530E31D" w14:textId="594A1F00" w:rsidR="00FA2C7C" w:rsidRPr="00CB3225" w:rsidRDefault="00FA2C7C" w:rsidP="00CB3225">
      <w:pPr>
        <w:bidi w:val="0"/>
        <w:spacing w:line="360" w:lineRule="atLeast"/>
        <w:jc w:val="both"/>
        <w:rPr>
          <w:rFonts w:ascii="David" w:hAnsi="David"/>
          <w:b/>
          <w:bCs/>
          <w:color w:val="080908"/>
          <w:sz w:val="24"/>
          <w:u w:val="single"/>
        </w:rPr>
      </w:pPr>
    </w:p>
    <w:p w14:paraId="2F85A27B" w14:textId="5A373EFE"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t>נספח</w:t>
      </w:r>
      <w:r w:rsidRPr="00CB3225">
        <w:rPr>
          <w:rFonts w:ascii="David" w:hAnsi="David"/>
          <w:color w:val="080908"/>
          <w:rtl/>
        </w:rPr>
        <w:t xml:space="preserve"> </w:t>
      </w:r>
      <w:r w:rsidR="00F21A9F" w:rsidRPr="00CB3225">
        <w:rPr>
          <w:rFonts w:ascii="David" w:hAnsi="David" w:hint="cs"/>
          <w:color w:val="080908"/>
          <w:rtl/>
        </w:rPr>
        <w:t>ח</w:t>
      </w:r>
      <w:r w:rsidRPr="00CB3225">
        <w:rPr>
          <w:rFonts w:ascii="David" w:hAnsi="David"/>
          <w:color w:val="080908"/>
          <w:rtl/>
        </w:rPr>
        <w:t xml:space="preserve"> </w:t>
      </w:r>
      <w:r w:rsidRPr="00CB3225">
        <w:rPr>
          <w:rFonts w:ascii="David" w:hAnsi="David" w:hint="cs"/>
          <w:color w:val="080908"/>
          <w:rtl/>
        </w:rPr>
        <w:t>למכרז</w:t>
      </w:r>
    </w:p>
    <w:p w14:paraId="34B72572" w14:textId="77777777" w:rsidR="002C6DE8" w:rsidRPr="00CB3225" w:rsidRDefault="002C6DE8" w:rsidP="00CB3225">
      <w:pPr>
        <w:pStyle w:val="-4"/>
        <w:spacing w:line="360" w:lineRule="atLeast"/>
        <w:rPr>
          <w:rFonts w:ascii="David" w:hAnsi="David"/>
          <w:color w:val="080908"/>
          <w:rtl/>
        </w:rPr>
      </w:pPr>
      <w:r w:rsidRPr="00CB3225">
        <w:rPr>
          <w:rFonts w:ascii="David" w:hAnsi="David" w:hint="cs"/>
          <w:color w:val="080908"/>
          <w:rtl/>
        </w:rPr>
        <w:t>הסכם</w:t>
      </w:r>
      <w:r w:rsidRPr="00CB3225">
        <w:rPr>
          <w:rFonts w:ascii="David" w:hAnsi="David"/>
          <w:color w:val="080908"/>
          <w:rtl/>
        </w:rPr>
        <w:t xml:space="preserve"> </w:t>
      </w:r>
      <w:r w:rsidRPr="00CB3225">
        <w:rPr>
          <w:rFonts w:ascii="David" w:hAnsi="David" w:hint="cs"/>
          <w:color w:val="080908"/>
          <w:rtl/>
        </w:rPr>
        <w:t>למתן</w:t>
      </w:r>
      <w:r w:rsidRPr="00CB3225">
        <w:rPr>
          <w:rFonts w:ascii="David" w:hAnsi="David"/>
          <w:color w:val="080908"/>
          <w:rtl/>
        </w:rPr>
        <w:t xml:space="preserve"> </w:t>
      </w:r>
      <w:r w:rsidRPr="00CB3225">
        <w:rPr>
          <w:rFonts w:ascii="David" w:hAnsi="David" w:hint="cs"/>
          <w:color w:val="080908"/>
          <w:rtl/>
        </w:rPr>
        <w:t>שירותים</w:t>
      </w:r>
      <w:r w:rsidRPr="00CB3225">
        <w:rPr>
          <w:rFonts w:ascii="David" w:hAnsi="David"/>
          <w:color w:val="080908"/>
          <w:rtl/>
        </w:rPr>
        <w:t xml:space="preserve"> </w:t>
      </w:r>
      <w:r w:rsidR="00F52B9E" w:rsidRPr="00CB3225">
        <w:rPr>
          <w:rFonts w:ascii="David" w:hAnsi="David"/>
          <w:color w:val="080908"/>
          <w:rtl/>
        </w:rPr>
        <w:br/>
      </w:r>
      <w:r w:rsidRPr="00CB3225">
        <w:rPr>
          <w:rFonts w:ascii="David" w:hAnsi="David" w:hint="cs"/>
          <w:color w:val="080908"/>
          <w:rtl/>
        </w:rPr>
        <w:t>שנערך</w:t>
      </w:r>
      <w:r w:rsidRPr="00CB3225">
        <w:rPr>
          <w:rFonts w:ascii="David" w:hAnsi="David"/>
          <w:color w:val="080908"/>
          <w:rtl/>
        </w:rPr>
        <w:t xml:space="preserve"> </w:t>
      </w:r>
      <w:r w:rsidRPr="00CB3225">
        <w:rPr>
          <w:rFonts w:ascii="David" w:hAnsi="David" w:hint="cs"/>
          <w:color w:val="080908"/>
          <w:rtl/>
        </w:rPr>
        <w:t>ונחתם</w:t>
      </w:r>
      <w:r w:rsidRPr="00CB3225">
        <w:rPr>
          <w:rFonts w:ascii="David" w:hAnsi="David"/>
          <w:color w:val="080908"/>
          <w:rtl/>
        </w:rPr>
        <w:t xml:space="preserve"> </w:t>
      </w:r>
      <w:r w:rsidRPr="00CB3225">
        <w:rPr>
          <w:rFonts w:ascii="David" w:hAnsi="David" w:hint="cs"/>
          <w:color w:val="080908"/>
          <w:rtl/>
        </w:rPr>
        <w:t>ביום</w:t>
      </w:r>
      <w:r w:rsidRPr="00CB3225">
        <w:rPr>
          <w:rFonts w:ascii="David" w:hAnsi="David"/>
          <w:color w:val="080908"/>
          <w:rtl/>
        </w:rPr>
        <w:t xml:space="preserve"> _____ </w:t>
      </w:r>
      <w:r w:rsidRPr="00CB3225">
        <w:rPr>
          <w:rFonts w:ascii="David" w:hAnsi="David" w:hint="cs"/>
          <w:color w:val="080908"/>
          <w:rtl/>
        </w:rPr>
        <w:t>בשנת</w:t>
      </w:r>
      <w:r w:rsidRPr="00CB3225">
        <w:rPr>
          <w:rFonts w:ascii="David" w:hAnsi="David"/>
          <w:color w:val="080908"/>
          <w:rtl/>
        </w:rPr>
        <w:t xml:space="preserve"> __</w:t>
      </w:r>
      <w:r w:rsidR="00F52B9E" w:rsidRPr="00CB3225">
        <w:rPr>
          <w:rFonts w:ascii="David" w:hAnsi="David" w:hint="cs"/>
          <w:color w:val="080908"/>
          <w:rtl/>
        </w:rPr>
        <w:t>_____</w:t>
      </w:r>
      <w:r w:rsidRPr="00CB3225">
        <w:rPr>
          <w:rFonts w:ascii="David" w:hAnsi="David"/>
          <w:color w:val="080908"/>
          <w:rtl/>
        </w:rPr>
        <w:t>__</w:t>
      </w:r>
    </w:p>
    <w:p w14:paraId="71245B4E" w14:textId="77777777" w:rsidR="002C6DE8" w:rsidRPr="00CB3225" w:rsidRDefault="002C6DE8" w:rsidP="00CB3225">
      <w:pPr>
        <w:spacing w:line="360" w:lineRule="atLeast"/>
        <w:jc w:val="both"/>
        <w:rPr>
          <w:rFonts w:ascii="David" w:hAnsi="David"/>
          <w:color w:val="080908"/>
          <w:sz w:val="24"/>
          <w:rtl/>
        </w:rPr>
      </w:pPr>
    </w:p>
    <w:p w14:paraId="1ACFB7D3" w14:textId="77777777" w:rsidR="002C6DE8" w:rsidRPr="00CB3225" w:rsidRDefault="002C6DE8" w:rsidP="00CB3225">
      <w:pPr>
        <w:spacing w:line="360" w:lineRule="atLeast"/>
        <w:jc w:val="center"/>
        <w:rPr>
          <w:rFonts w:ascii="David" w:hAnsi="David"/>
          <w:color w:val="080908"/>
          <w:sz w:val="24"/>
          <w:rtl/>
        </w:rPr>
      </w:pPr>
      <w:r w:rsidRPr="00CB3225">
        <w:rPr>
          <w:rFonts w:ascii="David" w:hAnsi="David" w:hint="cs"/>
          <w:color w:val="080908"/>
          <w:sz w:val="24"/>
          <w:rtl/>
        </w:rPr>
        <w:t>בין</w:t>
      </w:r>
      <w:r w:rsidRPr="00CB3225">
        <w:rPr>
          <w:rFonts w:ascii="David" w:hAnsi="David"/>
          <w:color w:val="080908"/>
          <w:sz w:val="24"/>
          <w:rtl/>
        </w:rPr>
        <w:t>:</w:t>
      </w:r>
    </w:p>
    <w:p w14:paraId="2DCBD020"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ממשלת</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Pr="00CB3225">
        <w:rPr>
          <w:rFonts w:ascii="David" w:hAnsi="David" w:hint="cs"/>
          <w:color w:val="080908"/>
          <w:sz w:val="24"/>
          <w:rtl/>
        </w:rPr>
        <w:t>בשם</w:t>
      </w:r>
      <w:r w:rsidRPr="00CB3225">
        <w:rPr>
          <w:rFonts w:ascii="David" w:hAnsi="David"/>
          <w:color w:val="080908"/>
          <w:sz w:val="24"/>
          <w:rtl/>
        </w:rPr>
        <w:t xml:space="preserve"> </w:t>
      </w:r>
      <w:r w:rsidRPr="00CB3225">
        <w:rPr>
          <w:rFonts w:ascii="David" w:hAnsi="David" w:hint="cs"/>
          <w:color w:val="080908"/>
          <w:sz w:val="24"/>
          <w:rtl/>
        </w:rPr>
        <w:t>מדינת</w:t>
      </w:r>
      <w:r w:rsidRPr="00CB3225">
        <w:rPr>
          <w:rFonts w:ascii="David" w:hAnsi="David"/>
          <w:color w:val="080908"/>
          <w:sz w:val="24"/>
          <w:rtl/>
        </w:rPr>
        <w:t xml:space="preserve"> </w:t>
      </w:r>
      <w:r w:rsidRPr="00CB3225">
        <w:rPr>
          <w:rFonts w:ascii="David" w:hAnsi="David" w:hint="cs"/>
          <w:color w:val="080908"/>
          <w:sz w:val="24"/>
          <w:rtl/>
        </w:rPr>
        <w:t>ישראל</w:t>
      </w:r>
    </w:p>
    <w:p w14:paraId="7EFC377C"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המיוצגת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המנהל</w:t>
      </w:r>
      <w:r w:rsidRPr="00CB3225">
        <w:rPr>
          <w:rFonts w:ascii="David" w:hAnsi="David"/>
          <w:color w:val="080908"/>
          <w:sz w:val="24"/>
          <w:rtl/>
        </w:rPr>
        <w:t xml:space="preserve"> </w:t>
      </w:r>
      <w:r w:rsidRPr="00CB3225">
        <w:rPr>
          <w:rFonts w:ascii="David" w:hAnsi="David" w:hint="cs"/>
          <w:color w:val="080908"/>
          <w:sz w:val="24"/>
          <w:rtl/>
        </w:rPr>
        <w:t>הכללי</w:t>
      </w:r>
      <w:r w:rsidRPr="00CB3225">
        <w:rPr>
          <w:rFonts w:ascii="David" w:hAnsi="David"/>
          <w:color w:val="080908"/>
          <w:sz w:val="24"/>
          <w:rtl/>
        </w:rPr>
        <w:t xml:space="preserve"> </w:t>
      </w:r>
      <w:r w:rsidRPr="00CB3225">
        <w:rPr>
          <w:rFonts w:ascii="David" w:hAnsi="David" w:hint="cs"/>
          <w:color w:val="080908"/>
          <w:sz w:val="24"/>
          <w:rtl/>
        </w:rPr>
        <w:t>והחשב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p>
    <w:p w14:paraId="2CE98469"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רחוב</w:t>
      </w:r>
      <w:r w:rsidRPr="00CB3225">
        <w:rPr>
          <w:rFonts w:ascii="David" w:hAnsi="David"/>
          <w:color w:val="080908"/>
          <w:sz w:val="24"/>
          <w:rtl/>
        </w:rPr>
        <w:t xml:space="preserve"> </w:t>
      </w:r>
      <w:r w:rsidRPr="00CB3225">
        <w:rPr>
          <w:rFonts w:ascii="David" w:hAnsi="David" w:hint="cs"/>
          <w:color w:val="080908"/>
          <w:sz w:val="24"/>
          <w:rtl/>
        </w:rPr>
        <w:t>בנק</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5, </w:t>
      </w:r>
      <w:r w:rsidRPr="00CB3225">
        <w:rPr>
          <w:rFonts w:ascii="David" w:hAnsi="David" w:hint="cs"/>
          <w:color w:val="080908"/>
          <w:sz w:val="24"/>
          <w:rtl/>
        </w:rPr>
        <w:t>ירושלים</w:t>
      </w:r>
    </w:p>
    <w:p w14:paraId="15898D6F" w14:textId="77777777" w:rsidR="002C6DE8" w:rsidRPr="00CB3225" w:rsidRDefault="002C6DE8" w:rsidP="00CB3225">
      <w:pPr>
        <w:spacing w:after="0" w:line="360" w:lineRule="atLeast"/>
        <w:jc w:val="center"/>
        <w:rPr>
          <w:rStyle w:val="ae"/>
          <w:rFonts w:ascii="David" w:hAnsi="David"/>
          <w:color w:val="080908"/>
          <w:rtl/>
        </w:rPr>
      </w:pP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w:t>
      </w:r>
      <w:r w:rsidR="00585D00" w:rsidRPr="00CB3225">
        <w:rPr>
          <w:rStyle w:val="ae"/>
          <w:rFonts w:ascii="David" w:hAnsi="David" w:hint="cs"/>
          <w:color w:val="080908"/>
        </w:rPr>
        <w:t xml:space="preserve"> </w:t>
      </w:r>
      <w:r w:rsidRPr="00CB3225">
        <w:rPr>
          <w:rStyle w:val="ae"/>
          <w:rFonts w:ascii="David" w:hAnsi="David"/>
          <w:color w:val="080908"/>
          <w:rtl/>
        </w:rPr>
        <w:t>"</w:t>
      </w:r>
      <w:r w:rsidRPr="00CB3225">
        <w:rPr>
          <w:rStyle w:val="ae"/>
          <w:rFonts w:ascii="David" w:hAnsi="David" w:hint="cs"/>
          <w:color w:val="080908"/>
          <w:rtl/>
        </w:rPr>
        <w:t>המשרד</w:t>
      </w:r>
      <w:r w:rsidRPr="00CB3225">
        <w:rPr>
          <w:rStyle w:val="ae"/>
          <w:rFonts w:ascii="David" w:hAnsi="David"/>
          <w:color w:val="080908"/>
          <w:rtl/>
        </w:rPr>
        <w:t>")</w:t>
      </w:r>
    </w:p>
    <w:p w14:paraId="59039445" w14:textId="77777777" w:rsidR="002C6DE8" w:rsidRPr="00CB3225" w:rsidRDefault="002C6DE8" w:rsidP="00CB3225">
      <w:pPr>
        <w:spacing w:line="360" w:lineRule="atLeast"/>
        <w:jc w:val="center"/>
        <w:rPr>
          <w:rFonts w:ascii="David" w:hAnsi="David"/>
          <w:color w:val="080908"/>
          <w:sz w:val="24"/>
          <w:u w:val="single"/>
          <w:rtl/>
        </w:rPr>
      </w:pPr>
      <w:r w:rsidRPr="00CB3225">
        <w:rPr>
          <w:rFonts w:ascii="David" w:hAnsi="David" w:hint="cs"/>
          <w:color w:val="080908"/>
          <w:sz w:val="24"/>
          <w:u w:val="single"/>
          <w:rtl/>
        </w:rPr>
        <w:t>מצד</w:t>
      </w:r>
      <w:r w:rsidRPr="00CB3225">
        <w:rPr>
          <w:rFonts w:ascii="David" w:hAnsi="David"/>
          <w:color w:val="080908"/>
          <w:sz w:val="24"/>
          <w:u w:val="single"/>
          <w:rtl/>
        </w:rPr>
        <w:t xml:space="preserve"> </w:t>
      </w:r>
      <w:r w:rsidRPr="00CB3225">
        <w:rPr>
          <w:rFonts w:ascii="David" w:hAnsi="David" w:hint="cs"/>
          <w:color w:val="080908"/>
          <w:sz w:val="24"/>
          <w:u w:val="single"/>
          <w:rtl/>
        </w:rPr>
        <w:t>אחד</w:t>
      </w:r>
    </w:p>
    <w:p w14:paraId="795BF6B3" w14:textId="77777777" w:rsidR="002C6DE8" w:rsidRPr="00CB3225" w:rsidRDefault="002C6DE8" w:rsidP="00CB3225">
      <w:pPr>
        <w:spacing w:line="360" w:lineRule="atLeast"/>
        <w:jc w:val="center"/>
        <w:rPr>
          <w:rFonts w:ascii="David" w:hAnsi="David"/>
          <w:color w:val="080908"/>
          <w:sz w:val="24"/>
          <w:rtl/>
        </w:rPr>
      </w:pPr>
      <w:r w:rsidRPr="00CB3225">
        <w:rPr>
          <w:rFonts w:ascii="David" w:hAnsi="David" w:hint="cs"/>
          <w:color w:val="080908"/>
          <w:sz w:val="24"/>
          <w:rtl/>
        </w:rPr>
        <w:t>לבין</w:t>
      </w:r>
      <w:r w:rsidRPr="00CB3225">
        <w:rPr>
          <w:rFonts w:ascii="David" w:hAnsi="David"/>
          <w:color w:val="080908"/>
          <w:sz w:val="24"/>
          <w:rtl/>
        </w:rPr>
        <w:t>:</w:t>
      </w:r>
    </w:p>
    <w:p w14:paraId="581436D9"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1A890C8F" w14:textId="77777777" w:rsidR="002C6DE8" w:rsidRPr="00CB3225" w:rsidRDefault="00D14819" w:rsidP="00CB3225">
      <w:pPr>
        <w:spacing w:after="0" w:line="360" w:lineRule="atLeast"/>
        <w:jc w:val="center"/>
        <w:rPr>
          <w:rFonts w:ascii="David" w:hAnsi="David"/>
          <w:color w:val="080908"/>
          <w:sz w:val="24"/>
          <w:rtl/>
        </w:rPr>
      </w:pPr>
      <w:r w:rsidRPr="00CB3225">
        <w:rPr>
          <w:rFonts w:ascii="David" w:hAnsi="David" w:hint="cs"/>
          <w:color w:val="080908"/>
          <w:sz w:val="24"/>
          <w:rtl/>
        </w:rPr>
        <w:t>כתובת</w:t>
      </w:r>
      <w:r w:rsidR="002C6DE8" w:rsidRPr="00CB3225">
        <w:rPr>
          <w:rFonts w:ascii="David" w:hAnsi="David"/>
          <w:color w:val="080908"/>
          <w:sz w:val="24"/>
          <w:rtl/>
        </w:rPr>
        <w:t>:</w:t>
      </w:r>
      <w:r w:rsidRPr="00CB3225">
        <w:rPr>
          <w:rFonts w:ascii="David" w:hAnsi="David" w:hint="cs"/>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16B388BE"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מס</w:t>
      </w:r>
      <w:r w:rsidRPr="00CB3225">
        <w:rPr>
          <w:rFonts w:ascii="David" w:hAnsi="David"/>
          <w:color w:val="080908"/>
          <w:sz w:val="24"/>
          <w:rtl/>
        </w:rPr>
        <w:t xml:space="preserve">' </w:t>
      </w:r>
      <w:r w:rsidRPr="00CB3225">
        <w:rPr>
          <w:rFonts w:ascii="David" w:hAnsi="David" w:hint="cs"/>
          <w:color w:val="080908"/>
          <w:sz w:val="24"/>
          <w:rtl/>
        </w:rPr>
        <w:t>רישום</w:t>
      </w:r>
      <w:r w:rsidRPr="00CB3225">
        <w:rPr>
          <w:rFonts w:ascii="David" w:hAnsi="David"/>
          <w:color w:val="080908"/>
          <w:sz w:val="24"/>
          <w:rtl/>
        </w:rPr>
        <w:t xml:space="preserve"> (</w:t>
      </w:r>
      <w:r w:rsidRPr="00CB3225">
        <w:rPr>
          <w:rFonts w:ascii="David" w:hAnsi="David" w:hint="cs"/>
          <w:color w:val="080908"/>
          <w:sz w:val="24"/>
          <w:rtl/>
        </w:rPr>
        <w:t>עוסק</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w:t>
      </w:r>
      <w:r w:rsidRPr="00CB3225">
        <w:rPr>
          <w:rFonts w:ascii="David" w:hAnsi="David" w:hint="cs"/>
          <w:color w:val="080908"/>
          <w:sz w:val="24"/>
          <w:rtl/>
        </w:rPr>
        <w:t>פטור</w:t>
      </w:r>
      <w:r w:rsidRPr="00CB3225">
        <w:rPr>
          <w:rFonts w:ascii="David" w:hAnsi="David"/>
          <w:color w:val="080908"/>
          <w:sz w:val="24"/>
          <w:rtl/>
        </w:rPr>
        <w:t xml:space="preserve">,  </w:t>
      </w:r>
      <w:r w:rsidRPr="00CB3225">
        <w:rPr>
          <w:rFonts w:ascii="David" w:hAnsi="David" w:hint="cs"/>
          <w:color w:val="080908"/>
          <w:sz w:val="24"/>
          <w:rtl/>
        </w:rPr>
        <w:t>תאגיד</w:t>
      </w:r>
      <w:r w:rsidRPr="00CB3225">
        <w:rPr>
          <w:rFonts w:ascii="David" w:hAnsi="David"/>
          <w:color w:val="080908"/>
          <w:sz w:val="24"/>
          <w:rtl/>
        </w:rPr>
        <w:t xml:space="preserve">, </w:t>
      </w:r>
      <w:r w:rsidRPr="00CB3225">
        <w:rPr>
          <w:rFonts w:ascii="David" w:hAnsi="David" w:hint="cs"/>
          <w:color w:val="080908"/>
          <w:sz w:val="24"/>
          <w:rtl/>
        </w:rPr>
        <w:t>תעודת</w:t>
      </w:r>
      <w:r w:rsidRPr="00CB3225">
        <w:rPr>
          <w:rFonts w:ascii="David" w:hAnsi="David"/>
          <w:color w:val="080908"/>
          <w:sz w:val="24"/>
          <w:rtl/>
        </w:rPr>
        <w:t xml:space="preserve"> </w:t>
      </w:r>
      <w:r w:rsidRPr="00CB3225">
        <w:rPr>
          <w:rFonts w:ascii="David" w:hAnsi="David" w:hint="cs"/>
          <w:color w:val="080908"/>
          <w:sz w:val="24"/>
          <w:rtl/>
        </w:rPr>
        <w:t>זהות</w:t>
      </w:r>
      <w:r w:rsidRPr="00CB3225">
        <w:rPr>
          <w:rFonts w:ascii="David" w:hAnsi="David"/>
          <w:color w:val="080908"/>
          <w:sz w:val="24"/>
          <w:rtl/>
        </w:rPr>
        <w:t>):</w:t>
      </w:r>
      <w:r w:rsidR="00D14819" w:rsidRPr="00CB3225">
        <w:rPr>
          <w:rFonts w:ascii="David" w:hAnsi="David" w:hint="cs"/>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רישום"/>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p>
    <w:p w14:paraId="00919CBF"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רשם</w:t>
      </w:r>
      <w:r w:rsidRPr="00CB3225">
        <w:rPr>
          <w:rFonts w:ascii="David" w:hAnsi="David"/>
          <w:color w:val="080908"/>
          <w:sz w:val="24"/>
          <w:rtl/>
        </w:rPr>
        <w:t>:</w:t>
      </w:r>
      <w:r w:rsidR="00D14819" w:rsidRPr="00CB3225">
        <w:rPr>
          <w:rFonts w:ascii="David" w:hAnsi="David"/>
          <w:color w:val="080908"/>
          <w:sz w:val="24"/>
          <w:u w:val="single"/>
          <w:rtl/>
        </w:rPr>
        <w:t xml:space="preserve"> </w:t>
      </w:r>
      <w:r w:rsidR="00D14819" w:rsidRPr="00CB3225">
        <w:rPr>
          <w:rFonts w:ascii="David" w:hAnsi="David"/>
          <w:color w:val="080908"/>
          <w:sz w:val="24"/>
          <w:u w:val="single"/>
          <w:rtl/>
        </w:rPr>
        <w:fldChar w:fldCharType="begin">
          <w:ffData>
            <w:name w:val="Text1"/>
            <w:enabled/>
            <w:calcOnExit w:val="0"/>
            <w:textInput/>
          </w:ffData>
        </w:fldChar>
      </w:r>
      <w:r w:rsidR="00D14819" w:rsidRPr="00CB3225">
        <w:rPr>
          <w:rFonts w:ascii="David" w:hAnsi="David"/>
          <w:color w:val="080908"/>
          <w:sz w:val="24"/>
          <w:u w:val="single"/>
          <w:rtl/>
        </w:rPr>
        <w:instrText xml:space="preserve"> </w:instrText>
      </w:r>
      <w:r w:rsidR="00D14819" w:rsidRPr="00CB3225">
        <w:rPr>
          <w:rFonts w:ascii="David" w:hAnsi="David"/>
          <w:color w:val="080908"/>
          <w:sz w:val="24"/>
          <w:u w:val="single"/>
        </w:rPr>
        <w:instrText>FORMTEXT</w:instrText>
      </w:r>
      <w:r w:rsidR="00D14819" w:rsidRPr="00CB3225">
        <w:rPr>
          <w:rFonts w:ascii="David" w:hAnsi="David"/>
          <w:color w:val="080908"/>
          <w:sz w:val="24"/>
          <w:u w:val="single"/>
          <w:rtl/>
        </w:rPr>
        <w:instrText xml:space="preserve"> </w:instrText>
      </w:r>
      <w:r w:rsidR="00D14819" w:rsidRPr="00CB3225">
        <w:rPr>
          <w:rFonts w:ascii="David" w:hAnsi="David"/>
          <w:color w:val="080908"/>
          <w:sz w:val="24"/>
          <w:u w:val="single"/>
          <w:rtl/>
        </w:rPr>
      </w:r>
      <w:r w:rsidR="00D14819" w:rsidRPr="00CB3225">
        <w:rPr>
          <w:rFonts w:ascii="David" w:hAnsi="David"/>
          <w:color w:val="080908"/>
          <w:sz w:val="24"/>
          <w:u w:val="single"/>
          <w:rtl/>
        </w:rPr>
        <w:fldChar w:fldCharType="separate"/>
      </w:r>
      <w:r w:rsidR="00D14819" w:rsidRPr="00CB3225">
        <w:rPr>
          <w:rFonts w:ascii="David" w:hAnsi="David"/>
          <w:noProof/>
          <w:color w:val="080908"/>
          <w:sz w:val="24"/>
          <w:u w:val="single"/>
          <w:rtl/>
        </w:rPr>
        <w:t> </w:t>
      </w:r>
      <w:r w:rsidR="00D14819" w:rsidRPr="00CB3225">
        <w:rPr>
          <w:rFonts w:ascii="David" w:hAnsi="David" w:hint="cs"/>
          <w:noProof/>
          <w:color w:val="080908"/>
          <w:sz w:val="24"/>
          <w:u w:val="single"/>
          <w:rtl/>
        </w:rPr>
        <w:t xml:space="preserve">                        </w:t>
      </w:r>
      <w:r w:rsidR="00D14819" w:rsidRPr="00CB3225">
        <w:rPr>
          <w:rFonts w:ascii="David" w:hAnsi="David"/>
          <w:noProof/>
          <w:color w:val="080908"/>
          <w:sz w:val="24"/>
          <w:u w:val="single"/>
          <w:rtl/>
        </w:rPr>
        <w:t> </w:t>
      </w:r>
      <w:r w:rsidR="00D14819"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14819" w:rsidRPr="00CB3225">
        <w:rPr>
          <w:rFonts w:ascii="David" w:hAnsi="David"/>
          <w:noProof/>
          <w:color w:val="080908"/>
          <w:sz w:val="24"/>
          <w:u w:val="single"/>
          <w:rtl/>
        </w:rPr>
        <w:t> </w:t>
      </w:r>
      <w:r w:rsidR="00D14819" w:rsidRPr="00CB3225">
        <w:rPr>
          <w:rFonts w:ascii="David" w:hAnsi="David"/>
          <w:color w:val="080908"/>
          <w:sz w:val="24"/>
          <w:u w:val="single"/>
          <w:rtl/>
        </w:rPr>
        <w:fldChar w:fldCharType="end"/>
      </w:r>
    </w:p>
    <w:p w14:paraId="6D36F5F2" w14:textId="77777777" w:rsidR="002C6DE8" w:rsidRPr="00CB3225" w:rsidRDefault="002C6DE8" w:rsidP="00CB3225">
      <w:pPr>
        <w:spacing w:after="0" w:line="360" w:lineRule="atLeast"/>
        <w:jc w:val="center"/>
        <w:rPr>
          <w:rFonts w:ascii="David" w:hAnsi="David"/>
          <w:color w:val="080908"/>
          <w:sz w:val="24"/>
          <w:rtl/>
        </w:rPr>
      </w:pPr>
      <w:r w:rsidRPr="00CB3225">
        <w:rPr>
          <w:rFonts w:ascii="David" w:hAnsi="David" w:hint="cs"/>
          <w:color w:val="080908"/>
          <w:sz w:val="24"/>
          <w:rtl/>
        </w:rPr>
        <w:t>באמצעות</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מורשה חתימה 1"/>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שם מורשה חתימה 2"/>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w:t>
      </w:r>
      <w:r w:rsidR="00DA75C3" w:rsidRPr="00CB3225">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Pr>
        <w:instrText>FORMTEXT</w:instrText>
      </w:r>
      <w:r w:rsidR="00DA75C3" w:rsidRPr="00CB3225">
        <w:rPr>
          <w:rFonts w:ascii="David" w:hAnsi="David"/>
          <w:color w:val="080908"/>
          <w:sz w:val="24"/>
          <w:u w:val="single"/>
          <w:rtl/>
        </w:rPr>
        <w:instrText xml:space="preserve"> </w:instrText>
      </w:r>
      <w:r w:rsidR="00DA75C3" w:rsidRPr="00CB3225">
        <w:rPr>
          <w:rFonts w:ascii="David" w:hAnsi="David"/>
          <w:color w:val="080908"/>
          <w:sz w:val="24"/>
          <w:u w:val="single"/>
          <w:rtl/>
        </w:rPr>
      </w:r>
      <w:r w:rsidR="00DA75C3" w:rsidRPr="00CB3225">
        <w:rPr>
          <w:rFonts w:ascii="David" w:hAnsi="David"/>
          <w:color w:val="080908"/>
          <w:sz w:val="24"/>
          <w:u w:val="single"/>
          <w:rtl/>
        </w:rPr>
        <w:fldChar w:fldCharType="separate"/>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hint="cs"/>
          <w:noProof/>
          <w:color w:val="080908"/>
          <w:sz w:val="24"/>
          <w:u w:val="single"/>
          <w:rtl/>
        </w:rPr>
        <w:t xml:space="preserve">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noProof/>
          <w:color w:val="080908"/>
          <w:sz w:val="24"/>
          <w:u w:val="single"/>
          <w:rtl/>
        </w:rPr>
        <w:t> </w:t>
      </w:r>
      <w:r w:rsidR="00DA75C3"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המוסמכים</w:t>
      </w:r>
      <w:r w:rsidRPr="00CB3225">
        <w:rPr>
          <w:rFonts w:ascii="David" w:hAnsi="David"/>
          <w:color w:val="080908"/>
          <w:sz w:val="24"/>
          <w:rtl/>
        </w:rPr>
        <w:t xml:space="preserve"> </w:t>
      </w:r>
      <w:r w:rsidRPr="00CB3225">
        <w:rPr>
          <w:rFonts w:ascii="David" w:hAnsi="David" w:hint="cs"/>
          <w:color w:val="080908"/>
          <w:sz w:val="24"/>
          <w:rtl/>
        </w:rPr>
        <w:t>לחתום</w:t>
      </w:r>
      <w:r w:rsidRPr="00CB3225">
        <w:rPr>
          <w:rFonts w:ascii="David" w:hAnsi="David"/>
          <w:color w:val="080908"/>
          <w:sz w:val="24"/>
          <w:rtl/>
        </w:rPr>
        <w:t xml:space="preserve"> </w:t>
      </w:r>
      <w:r w:rsidRPr="00CB3225">
        <w:rPr>
          <w:rFonts w:ascii="David" w:hAnsi="David" w:hint="cs"/>
          <w:color w:val="080908"/>
          <w:sz w:val="24"/>
          <w:rtl/>
        </w:rPr>
        <w:t>בשמו</w:t>
      </w:r>
    </w:p>
    <w:p w14:paraId="70862558" w14:textId="77777777" w:rsidR="002C6DE8" w:rsidRPr="00CB3225" w:rsidRDefault="002C6DE8" w:rsidP="00CB3225">
      <w:pPr>
        <w:spacing w:after="0" w:line="360" w:lineRule="atLeast"/>
        <w:jc w:val="center"/>
        <w:rPr>
          <w:rFonts w:ascii="David" w:hAnsi="David"/>
          <w:b/>
          <w:bCs/>
          <w:color w:val="080908"/>
          <w:sz w:val="24"/>
          <w:rtl/>
        </w:rPr>
      </w:pPr>
      <w:r w:rsidRPr="00CB3225">
        <w:rPr>
          <w:rFonts w:ascii="David" w:hAnsi="David"/>
          <w:b/>
          <w:bCs/>
          <w:color w:val="080908"/>
          <w:sz w:val="24"/>
          <w:rtl/>
        </w:rPr>
        <w:t>(</w:t>
      </w:r>
      <w:proofErr w:type="spellStart"/>
      <w:r w:rsidRPr="00CB3225">
        <w:rPr>
          <w:rFonts w:ascii="David" w:hAnsi="David" w:hint="cs"/>
          <w:b/>
          <w:bCs/>
          <w:color w:val="080908"/>
          <w:sz w:val="24"/>
          <w:rtl/>
        </w:rPr>
        <w:t>להלן</w:t>
      </w:r>
      <w:r w:rsidRPr="00CB3225">
        <w:rPr>
          <w:rFonts w:ascii="David" w:hAnsi="David"/>
          <w:b/>
          <w:bCs/>
          <w:color w:val="080908"/>
          <w:sz w:val="24"/>
          <w:rtl/>
        </w:rPr>
        <w:t>:"</w:t>
      </w:r>
      <w:r w:rsidRPr="00CB3225">
        <w:rPr>
          <w:rFonts w:ascii="David" w:hAnsi="David" w:hint="cs"/>
          <w:b/>
          <w:bCs/>
          <w:color w:val="080908"/>
          <w:sz w:val="24"/>
          <w:rtl/>
        </w:rPr>
        <w:t>נותן</w:t>
      </w:r>
      <w:proofErr w:type="spellEnd"/>
      <w:r w:rsidRPr="00CB3225">
        <w:rPr>
          <w:rFonts w:ascii="David" w:hAnsi="David"/>
          <w:b/>
          <w:bCs/>
          <w:color w:val="080908"/>
          <w:sz w:val="24"/>
          <w:rtl/>
        </w:rPr>
        <w:t xml:space="preserve"> </w:t>
      </w:r>
      <w:r w:rsidRPr="00CB3225">
        <w:rPr>
          <w:rStyle w:val="ae"/>
          <w:rFonts w:ascii="David" w:hAnsi="David" w:hint="cs"/>
          <w:color w:val="080908"/>
          <w:rtl/>
        </w:rPr>
        <w:t>השירותים</w:t>
      </w:r>
      <w:r w:rsidRPr="00CB3225">
        <w:rPr>
          <w:rFonts w:ascii="David" w:hAnsi="David"/>
          <w:b/>
          <w:bCs/>
          <w:color w:val="080908"/>
          <w:sz w:val="24"/>
          <w:rtl/>
        </w:rPr>
        <w:t>")</w:t>
      </w:r>
    </w:p>
    <w:p w14:paraId="6553A404" w14:textId="77777777" w:rsidR="002C6DE8" w:rsidRPr="00CB3225" w:rsidRDefault="002C6DE8" w:rsidP="00CB3225">
      <w:pPr>
        <w:spacing w:line="360" w:lineRule="atLeast"/>
        <w:jc w:val="center"/>
        <w:rPr>
          <w:rFonts w:ascii="David" w:hAnsi="David"/>
          <w:color w:val="080908"/>
          <w:sz w:val="24"/>
          <w:u w:val="single"/>
          <w:rtl/>
        </w:rPr>
      </w:pPr>
      <w:r w:rsidRPr="00CB3225">
        <w:rPr>
          <w:rFonts w:ascii="David" w:hAnsi="David" w:hint="cs"/>
          <w:color w:val="080908"/>
          <w:sz w:val="24"/>
          <w:u w:val="single"/>
          <w:rtl/>
        </w:rPr>
        <w:t>מצד</w:t>
      </w:r>
      <w:r w:rsidRPr="00CB3225">
        <w:rPr>
          <w:rFonts w:ascii="David" w:hAnsi="David"/>
          <w:color w:val="080908"/>
          <w:sz w:val="24"/>
          <w:u w:val="single"/>
          <w:rtl/>
        </w:rPr>
        <w:t xml:space="preserve"> </w:t>
      </w:r>
      <w:r w:rsidRPr="00CB3225">
        <w:rPr>
          <w:rFonts w:ascii="David" w:hAnsi="David" w:hint="cs"/>
          <w:color w:val="080908"/>
          <w:sz w:val="24"/>
          <w:u w:val="single"/>
          <w:rtl/>
        </w:rPr>
        <w:t>שני</w:t>
      </w:r>
    </w:p>
    <w:p w14:paraId="54C821D1" w14:textId="77777777" w:rsidR="002C6DE8" w:rsidRPr="00CB3225" w:rsidRDefault="002C6DE8" w:rsidP="00CB3225">
      <w:pPr>
        <w:spacing w:line="360" w:lineRule="atLeast"/>
        <w:jc w:val="both"/>
        <w:rPr>
          <w:rFonts w:ascii="David" w:hAnsi="David"/>
          <w:color w:val="080908"/>
          <w:sz w:val="24"/>
          <w:rtl/>
        </w:rPr>
      </w:pPr>
    </w:p>
    <w:p w14:paraId="1CC62C24" w14:textId="591D30EA"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הואיל</w:t>
      </w:r>
      <w:r w:rsidRPr="00CB3225">
        <w:rPr>
          <w:rFonts w:ascii="David" w:hAnsi="David"/>
          <w:color w:val="080908"/>
          <w:sz w:val="24"/>
          <w:rtl/>
        </w:rPr>
        <w:tab/>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פרסם</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b/>
          <w:bCs/>
          <w:color w:val="080908"/>
          <w:sz w:val="24"/>
          <w:rtl/>
        </w:rPr>
        <w:t>מס</w:t>
      </w:r>
      <w:r w:rsidRPr="00CB3225">
        <w:rPr>
          <w:rFonts w:ascii="David" w:hAnsi="David"/>
          <w:b/>
          <w:bCs/>
          <w:color w:val="080908"/>
          <w:sz w:val="24"/>
          <w:rtl/>
        </w:rPr>
        <w:t>'</w:t>
      </w:r>
      <w:r w:rsidR="00870079">
        <w:rPr>
          <w:rFonts w:ascii="David" w:hAnsi="David" w:hint="cs"/>
          <w:color w:val="080908"/>
          <w:sz w:val="24"/>
          <w:rtl/>
        </w:rPr>
        <w:t xml:space="preserve"> 15/21</w:t>
      </w:r>
      <w:r w:rsidR="00870079" w:rsidRPr="00870079">
        <w:rPr>
          <w:rFonts w:hint="cs"/>
          <w:rtl/>
        </w:rPr>
        <w:t xml:space="preserve"> </w:t>
      </w:r>
      <w:r w:rsidR="00870079" w:rsidRPr="00870079">
        <w:rPr>
          <w:rFonts w:ascii="David" w:hAnsi="David" w:hint="cs"/>
          <w:color w:val="080908"/>
          <w:sz w:val="24"/>
          <w:rtl/>
        </w:rPr>
        <w:t>שירותים</w:t>
      </w:r>
      <w:r w:rsidR="00870079" w:rsidRPr="00870079">
        <w:rPr>
          <w:rFonts w:ascii="David" w:hAnsi="David"/>
          <w:color w:val="080908"/>
          <w:sz w:val="24"/>
          <w:rtl/>
        </w:rPr>
        <w:t xml:space="preserve"> </w:t>
      </w:r>
      <w:r w:rsidR="00870079" w:rsidRPr="00870079">
        <w:rPr>
          <w:rFonts w:ascii="David" w:hAnsi="David" w:hint="cs"/>
          <w:color w:val="080908"/>
          <w:sz w:val="24"/>
          <w:rtl/>
        </w:rPr>
        <w:t>משפטיים</w:t>
      </w:r>
      <w:r w:rsidR="00870079" w:rsidRPr="00870079">
        <w:rPr>
          <w:rFonts w:ascii="David" w:hAnsi="David"/>
          <w:color w:val="080908"/>
          <w:sz w:val="24"/>
          <w:rtl/>
        </w:rPr>
        <w:t xml:space="preserve"> </w:t>
      </w:r>
      <w:r w:rsidR="00870079" w:rsidRPr="00870079">
        <w:rPr>
          <w:rFonts w:ascii="David" w:hAnsi="David" w:hint="cs"/>
          <w:color w:val="080908"/>
          <w:sz w:val="24"/>
          <w:rtl/>
        </w:rPr>
        <w:t>להכנה</w:t>
      </w:r>
      <w:r w:rsidR="00870079" w:rsidRPr="00870079">
        <w:rPr>
          <w:rFonts w:ascii="David" w:hAnsi="David"/>
          <w:color w:val="080908"/>
          <w:sz w:val="24"/>
          <w:rtl/>
        </w:rPr>
        <w:t xml:space="preserve"> </w:t>
      </w:r>
      <w:r w:rsidR="00870079" w:rsidRPr="00870079">
        <w:rPr>
          <w:rFonts w:ascii="David" w:hAnsi="David" w:hint="cs"/>
          <w:color w:val="080908"/>
          <w:sz w:val="24"/>
          <w:rtl/>
        </w:rPr>
        <w:t>וליווי</w:t>
      </w:r>
      <w:r w:rsidR="00870079" w:rsidRPr="00870079">
        <w:rPr>
          <w:rFonts w:ascii="David" w:hAnsi="David"/>
          <w:color w:val="080908"/>
          <w:sz w:val="24"/>
          <w:rtl/>
        </w:rPr>
        <w:t xml:space="preserve"> </w:t>
      </w:r>
      <w:r w:rsidR="00870079" w:rsidRPr="00870079">
        <w:rPr>
          <w:rFonts w:ascii="David" w:hAnsi="David" w:hint="cs"/>
          <w:color w:val="080908"/>
          <w:sz w:val="24"/>
          <w:rtl/>
        </w:rPr>
        <w:t>של</w:t>
      </w:r>
      <w:r w:rsidR="00870079" w:rsidRPr="00870079">
        <w:rPr>
          <w:rFonts w:ascii="David" w:hAnsi="David"/>
          <w:color w:val="080908"/>
          <w:sz w:val="24"/>
          <w:rtl/>
        </w:rPr>
        <w:t xml:space="preserve"> </w:t>
      </w:r>
      <w:r w:rsidR="00870079" w:rsidRPr="00870079">
        <w:rPr>
          <w:rFonts w:ascii="David" w:hAnsi="David" w:hint="cs"/>
          <w:color w:val="080908"/>
          <w:sz w:val="24"/>
          <w:rtl/>
        </w:rPr>
        <w:t>תיקי</w:t>
      </w:r>
      <w:r w:rsidR="00870079" w:rsidRPr="00870079">
        <w:rPr>
          <w:rFonts w:ascii="David" w:hAnsi="David"/>
          <w:color w:val="080908"/>
          <w:sz w:val="24"/>
          <w:rtl/>
        </w:rPr>
        <w:t xml:space="preserve"> </w:t>
      </w:r>
      <w:r w:rsidR="00870079" w:rsidRPr="00870079">
        <w:rPr>
          <w:rFonts w:ascii="David" w:hAnsi="David" w:hint="cs"/>
          <w:color w:val="080908"/>
          <w:sz w:val="24"/>
          <w:rtl/>
        </w:rPr>
        <w:t>תביעות</w:t>
      </w:r>
      <w:r w:rsidR="00870079" w:rsidRPr="00870079">
        <w:rPr>
          <w:rFonts w:ascii="David" w:hAnsi="David"/>
          <w:color w:val="080908"/>
          <w:sz w:val="24"/>
          <w:rtl/>
        </w:rPr>
        <w:t xml:space="preserve"> </w:t>
      </w:r>
      <w:r w:rsidR="00870079" w:rsidRPr="00870079">
        <w:rPr>
          <w:rFonts w:ascii="David" w:hAnsi="David" w:hint="cs"/>
          <w:color w:val="080908"/>
          <w:sz w:val="24"/>
          <w:rtl/>
        </w:rPr>
        <w:t>בהם</w:t>
      </w:r>
      <w:r w:rsidR="00870079" w:rsidRPr="00870079">
        <w:rPr>
          <w:rFonts w:ascii="David" w:hAnsi="David"/>
          <w:color w:val="080908"/>
          <w:sz w:val="24"/>
          <w:rtl/>
        </w:rPr>
        <w:t xml:space="preserve"> </w:t>
      </w:r>
      <w:r w:rsidR="00870079" w:rsidRPr="00870079">
        <w:rPr>
          <w:rFonts w:ascii="David" w:hAnsi="David" w:hint="cs"/>
          <w:color w:val="080908"/>
          <w:sz w:val="24"/>
          <w:rtl/>
        </w:rPr>
        <w:t>מעורב</w:t>
      </w:r>
      <w:r w:rsidR="00870079" w:rsidRPr="00870079">
        <w:rPr>
          <w:rFonts w:ascii="David" w:hAnsi="David"/>
          <w:color w:val="080908"/>
          <w:sz w:val="24"/>
          <w:rtl/>
        </w:rPr>
        <w:t xml:space="preserve"> </w:t>
      </w:r>
      <w:r w:rsidR="00870079" w:rsidRPr="00870079">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b/>
          <w:bCs/>
          <w:color w:val="080908"/>
          <w:sz w:val="24"/>
          <w:rtl/>
        </w:rPr>
        <w:t>(</w:t>
      </w:r>
      <w:r w:rsidRPr="00CB3225">
        <w:rPr>
          <w:rFonts w:ascii="David" w:hAnsi="David" w:hint="cs"/>
          <w:b/>
          <w:bCs/>
          <w:color w:val="080908"/>
          <w:sz w:val="24"/>
          <w:rtl/>
        </w:rPr>
        <w:t>להלן</w:t>
      </w:r>
      <w:r w:rsidRPr="00CB3225">
        <w:rPr>
          <w:rFonts w:ascii="David" w:hAnsi="David"/>
          <w:b/>
          <w:bCs/>
          <w:color w:val="080908"/>
          <w:sz w:val="24"/>
          <w:rtl/>
        </w:rPr>
        <w:t>: "</w:t>
      </w:r>
      <w:r w:rsidRPr="00CB3225">
        <w:rPr>
          <w:rFonts w:ascii="David" w:hAnsi="David" w:hint="cs"/>
          <w:b/>
          <w:bCs/>
          <w:color w:val="080908"/>
          <w:sz w:val="24"/>
          <w:rtl/>
        </w:rPr>
        <w:t>המכרז</w:t>
      </w:r>
      <w:r w:rsidR="00F52B9E" w:rsidRPr="00CB3225">
        <w:rPr>
          <w:rFonts w:ascii="David" w:hAnsi="David"/>
          <w:b/>
          <w:bCs/>
          <w:color w:val="080908"/>
          <w:sz w:val="24"/>
          <w:rtl/>
        </w:rPr>
        <w:t>")</w:t>
      </w:r>
      <w:r w:rsidR="00F52B9E"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1454B48A" w14:textId="77777777" w:rsidR="00752E48"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זכה</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להחלטת</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Style w:val="ae"/>
          <w:rFonts w:ascii="David" w:hAnsi="David" w:hint="cs"/>
          <w:color w:val="080908"/>
          <w:rtl/>
        </w:rPr>
        <w:t>מיום</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תאריך"/>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והתחייב</w:t>
      </w:r>
      <w:r w:rsidRPr="00CB3225">
        <w:rPr>
          <w:rFonts w:ascii="David" w:hAnsi="David"/>
          <w:color w:val="080908"/>
          <w:sz w:val="24"/>
          <w:rtl/>
        </w:rPr>
        <w:t xml:space="preserve"> </w:t>
      </w:r>
      <w:r w:rsidRPr="00CB3225">
        <w:rPr>
          <w:rFonts w:ascii="David" w:hAnsi="David" w:hint="cs"/>
          <w:color w:val="080908"/>
          <w:sz w:val="24"/>
          <w:rtl/>
        </w:rPr>
        <w:t>לפעול</w:t>
      </w:r>
      <w:r w:rsidRPr="00CB3225">
        <w:rPr>
          <w:rFonts w:ascii="David" w:hAnsi="David"/>
          <w:color w:val="080908"/>
          <w:sz w:val="24"/>
          <w:rtl/>
        </w:rPr>
        <w:t xml:space="preserve"> </w:t>
      </w:r>
      <w:proofErr w:type="spellStart"/>
      <w:r w:rsidRPr="00CB3225">
        <w:rPr>
          <w:rFonts w:ascii="David" w:hAnsi="David" w:hint="cs"/>
          <w:color w:val="080908"/>
          <w:sz w:val="24"/>
          <w:rtl/>
        </w:rPr>
        <w:t>וליתן</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הצעתו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נספחיה</w:t>
      </w:r>
      <w:r w:rsidRPr="00CB3225">
        <w:rPr>
          <w:rFonts w:ascii="David" w:hAnsi="David"/>
          <w:color w:val="080908"/>
          <w:sz w:val="24"/>
          <w:rtl/>
        </w:rPr>
        <w:t xml:space="preserve"> </w:t>
      </w:r>
      <w:r w:rsidRPr="00CB3225">
        <w:rPr>
          <w:rFonts w:ascii="David" w:hAnsi="David" w:hint="cs"/>
          <w:color w:val="080908"/>
          <w:sz w:val="24"/>
          <w:rtl/>
        </w:rPr>
        <w:t>והצהרותיו</w:t>
      </w:r>
      <w:r w:rsidRPr="00CB3225">
        <w:rPr>
          <w:rFonts w:ascii="David" w:hAnsi="David"/>
          <w:color w:val="080908"/>
          <w:sz w:val="24"/>
          <w:rtl/>
        </w:rPr>
        <w:t xml:space="preserve">. </w:t>
      </w:r>
    </w:p>
    <w:p w14:paraId="7998130D" w14:textId="0460E598" w:rsidR="002C6DE8" w:rsidRPr="00CB3225" w:rsidRDefault="002C6DE8" w:rsidP="00752E48">
      <w:pPr>
        <w:spacing w:line="360" w:lineRule="atLeast"/>
        <w:ind w:left="793"/>
        <w:jc w:val="both"/>
        <w:rPr>
          <w:rFonts w:ascii="David" w:hAnsi="David"/>
          <w:color w:val="080908"/>
          <w:sz w:val="24"/>
          <w:rtl/>
        </w:rPr>
      </w:pPr>
      <w:r w:rsidRPr="00CB3225">
        <w:rPr>
          <w:rFonts w:ascii="David" w:hAnsi="David" w:hint="cs"/>
          <w:color w:val="080908"/>
          <w:sz w:val="24"/>
          <w:rtl/>
        </w:rPr>
        <w:t>הצעת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נספחיה</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ההצעה</w:t>
      </w:r>
      <w:r w:rsidRPr="00CB3225">
        <w:rPr>
          <w:rFonts w:ascii="David" w:hAnsi="David"/>
          <w:color w:val="080908"/>
          <w:sz w:val="24"/>
          <w:rtl/>
        </w:rPr>
        <w:t xml:space="preserve">"); </w:t>
      </w:r>
    </w:p>
    <w:p w14:paraId="5A1FDFD8"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והצדדים</w:t>
      </w:r>
      <w:r w:rsidRPr="00CB3225">
        <w:rPr>
          <w:rFonts w:ascii="David" w:hAnsi="David"/>
          <w:color w:val="080908"/>
          <w:sz w:val="24"/>
          <w:rtl/>
        </w:rPr>
        <w:t xml:space="preserve"> </w:t>
      </w:r>
      <w:r w:rsidRPr="00CB3225">
        <w:rPr>
          <w:rFonts w:ascii="David" w:hAnsi="David" w:hint="cs"/>
          <w:color w:val="080908"/>
          <w:sz w:val="24"/>
          <w:rtl/>
        </w:rPr>
        <w:t>מעוניינים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יבצע</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במועדים</w:t>
      </w:r>
      <w:r w:rsidRPr="00CB3225">
        <w:rPr>
          <w:rFonts w:ascii="David" w:hAnsi="David"/>
          <w:color w:val="080908"/>
          <w:sz w:val="24"/>
          <w:rtl/>
        </w:rPr>
        <w:t xml:space="preserve"> </w:t>
      </w:r>
      <w:r w:rsidRPr="00CB3225">
        <w:rPr>
          <w:rFonts w:ascii="David" w:hAnsi="David" w:hint="cs"/>
          <w:color w:val="080908"/>
          <w:sz w:val="24"/>
          <w:rtl/>
        </w:rPr>
        <w:t>ובתנאים</w:t>
      </w:r>
      <w:r w:rsidRPr="00CB3225">
        <w:rPr>
          <w:rFonts w:ascii="David" w:hAnsi="David"/>
          <w:color w:val="080908"/>
          <w:sz w:val="24"/>
          <w:rtl/>
        </w:rPr>
        <w:t xml:space="preserve"> </w:t>
      </w:r>
      <w:proofErr w:type="spellStart"/>
      <w:r w:rsidRPr="00CB3225">
        <w:rPr>
          <w:rFonts w:ascii="David" w:hAnsi="David" w:hint="cs"/>
          <w:color w:val="080908"/>
          <w:sz w:val="24"/>
          <w:rtl/>
        </w:rPr>
        <w:t>הכל</w:t>
      </w:r>
      <w:proofErr w:type="spellEnd"/>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color w:val="080908"/>
          <w:sz w:val="24"/>
          <w:rtl/>
        </w:rPr>
        <w:t>;</w:t>
      </w:r>
    </w:p>
    <w:p w14:paraId="13DB40B5"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lastRenderedPageBreak/>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והצדדים</w:t>
      </w:r>
      <w:r w:rsidRPr="00CB3225">
        <w:rPr>
          <w:rFonts w:ascii="David" w:hAnsi="David"/>
          <w:color w:val="080908"/>
          <w:sz w:val="24"/>
          <w:rtl/>
        </w:rPr>
        <w:t xml:space="preserve"> </w:t>
      </w:r>
      <w:r w:rsidRPr="00CB3225">
        <w:rPr>
          <w:rFonts w:ascii="David" w:hAnsi="David" w:hint="cs"/>
          <w:color w:val="080908"/>
          <w:sz w:val="24"/>
          <w:rtl/>
        </w:rPr>
        <w:t>מסכימים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בסיס</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תיצור</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שותפות</w:t>
      </w:r>
      <w:r w:rsidRPr="00CB3225">
        <w:rPr>
          <w:rFonts w:ascii="David" w:hAnsi="David"/>
          <w:color w:val="080908"/>
          <w:sz w:val="24"/>
          <w:rtl/>
        </w:rPr>
        <w:t xml:space="preserve"> </w:t>
      </w:r>
      <w:r w:rsidRPr="00CB3225">
        <w:rPr>
          <w:rFonts w:ascii="David" w:hAnsi="David" w:hint="cs"/>
          <w:color w:val="080908"/>
          <w:sz w:val="24"/>
          <w:rtl/>
        </w:rPr>
        <w:t>או</w:t>
      </w:r>
      <w:r w:rsidR="00D14819" w:rsidRPr="00CB3225">
        <w:rPr>
          <w:rFonts w:ascii="David" w:hAnsi="David" w:hint="cs"/>
          <w:color w:val="080908"/>
          <w:sz w:val="24"/>
          <w:rtl/>
        </w:rPr>
        <w:t xml:space="preserve"> </w:t>
      </w:r>
      <w:r w:rsidRPr="00CB3225">
        <w:rPr>
          <w:rFonts w:ascii="David" w:hAnsi="David" w:hint="cs"/>
          <w:color w:val="080908"/>
          <w:sz w:val="24"/>
          <w:rtl/>
        </w:rPr>
        <w:t>שליחות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מעביד</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שאינם</w:t>
      </w:r>
      <w:r w:rsidRPr="00CB3225">
        <w:rPr>
          <w:rFonts w:ascii="David" w:hAnsi="David"/>
          <w:color w:val="080908"/>
          <w:sz w:val="24"/>
          <w:rtl/>
        </w:rPr>
        <w:t xml:space="preserve"> </w:t>
      </w:r>
      <w:r w:rsidRPr="00CB3225">
        <w:rPr>
          <w:rFonts w:ascii="David" w:hAnsi="David" w:hint="cs"/>
          <w:color w:val="080908"/>
          <w:sz w:val="24"/>
          <w:rtl/>
        </w:rPr>
        <w:t>הולמים</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יחסי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מעביד</w:t>
      </w:r>
      <w:r w:rsidRPr="00CB3225">
        <w:rPr>
          <w:rFonts w:ascii="David" w:hAnsi="David"/>
          <w:color w:val="080908"/>
          <w:sz w:val="24"/>
          <w:rtl/>
        </w:rPr>
        <w:t>;</w:t>
      </w:r>
    </w:p>
    <w:p w14:paraId="5D4E0E0F"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והתחייבות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מתוקצבת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השנתי</w:t>
      </w:r>
      <w:r w:rsidRPr="00CB3225">
        <w:rPr>
          <w:rFonts w:ascii="David" w:hAnsi="David"/>
          <w:color w:val="080908"/>
          <w:sz w:val="24"/>
          <w:rtl/>
        </w:rPr>
        <w:t xml:space="preserve"> </w:t>
      </w:r>
      <w:r w:rsidRPr="00CB3225">
        <w:rPr>
          <w:rFonts w:ascii="David" w:hAnsi="David" w:hint="cs"/>
          <w:color w:val="080908"/>
          <w:sz w:val="24"/>
          <w:rtl/>
        </w:rPr>
        <w:t>לשנת</w:t>
      </w:r>
      <w:r w:rsidRPr="00CB3225">
        <w:rPr>
          <w:rFonts w:ascii="David" w:hAnsi="David"/>
          <w:color w:val="080908"/>
          <w:sz w:val="24"/>
          <w:rtl/>
        </w:rPr>
        <w:t xml:space="preserve"> </w:t>
      </w:r>
      <w:r w:rsidRPr="00CB3225">
        <w:rPr>
          <w:rFonts w:ascii="David" w:hAnsi="David" w:hint="cs"/>
          <w:color w:val="080908"/>
          <w:sz w:val="24"/>
          <w:rtl/>
        </w:rPr>
        <w:t>הכספים</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שנת הכספים"/>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hint="cs"/>
          <w:noProof/>
          <w:color w:val="080908"/>
          <w:sz w:val="24"/>
          <w:u w:val="single"/>
          <w:rtl/>
        </w:rPr>
        <w:t xml:space="preserve">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בתקנה</w:t>
      </w:r>
      <w:r w:rsidRPr="00CB3225">
        <w:rPr>
          <w:rFonts w:ascii="David" w:hAnsi="David"/>
          <w:color w:val="080908"/>
          <w:sz w:val="24"/>
          <w:rtl/>
        </w:rPr>
        <w:t xml:space="preserve"> </w:t>
      </w:r>
      <w:r w:rsidR="00C50140" w:rsidRPr="00CB3225">
        <w:rPr>
          <w:rFonts w:ascii="David" w:hAnsi="David"/>
          <w:color w:val="080908"/>
          <w:sz w:val="24"/>
          <w:u w:val="single"/>
          <w:rtl/>
        </w:rPr>
        <w:fldChar w:fldCharType="begin">
          <w:ffData>
            <w:name w:val=""/>
            <w:enabled/>
            <w:calcOnExit w:val="0"/>
            <w:statusText w:type="text" w:val="מספר תקנה"/>
            <w:textInput/>
          </w:ffData>
        </w:fldChar>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Pr>
        <w:instrText>FORMTEXT</w:instrText>
      </w:r>
      <w:r w:rsidR="00C50140" w:rsidRPr="00CB3225">
        <w:rPr>
          <w:rFonts w:ascii="David" w:hAnsi="David"/>
          <w:color w:val="080908"/>
          <w:sz w:val="24"/>
          <w:u w:val="single"/>
          <w:rtl/>
        </w:rPr>
        <w:instrText xml:space="preserve"> </w:instrText>
      </w:r>
      <w:r w:rsidR="00C50140" w:rsidRPr="00CB3225">
        <w:rPr>
          <w:rFonts w:ascii="David" w:hAnsi="David"/>
          <w:color w:val="080908"/>
          <w:sz w:val="24"/>
          <w:u w:val="single"/>
          <w:rtl/>
        </w:rPr>
      </w:r>
      <w:r w:rsidR="00C50140" w:rsidRPr="00CB3225">
        <w:rPr>
          <w:rFonts w:ascii="David" w:hAnsi="David"/>
          <w:color w:val="080908"/>
          <w:sz w:val="24"/>
          <w:u w:val="single"/>
          <w:rtl/>
        </w:rPr>
        <w:fldChar w:fldCharType="separate"/>
      </w:r>
      <w:r w:rsidR="00C50140" w:rsidRPr="00CB3225">
        <w:rPr>
          <w:rFonts w:ascii="David" w:hAnsi="David"/>
          <w:noProof/>
          <w:color w:val="080908"/>
          <w:sz w:val="24"/>
          <w:u w:val="single"/>
          <w:rtl/>
        </w:rPr>
        <w:t> </w:t>
      </w:r>
      <w:r w:rsidR="00C50140" w:rsidRPr="00CB3225">
        <w:rPr>
          <w:rFonts w:ascii="David" w:hAnsi="David" w:hint="cs"/>
          <w:noProof/>
          <w:color w:val="080908"/>
          <w:sz w:val="24"/>
          <w:u w:val="single"/>
          <w:rtl/>
        </w:rPr>
        <w:t xml:space="preserve">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noProof/>
          <w:color w:val="080908"/>
          <w:sz w:val="24"/>
          <w:u w:val="single"/>
          <w:rtl/>
        </w:rPr>
        <w:t> </w:t>
      </w:r>
      <w:r w:rsidR="00C50140"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תקציב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35EAABF" w14:textId="2F57E071" w:rsidR="002C6DE8" w:rsidRPr="00CB3225" w:rsidRDefault="002C6DE8" w:rsidP="00752E48">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 xml:space="preserve"> </w:t>
      </w:r>
      <w:r w:rsidR="00D14819" w:rsidRPr="00CB3225">
        <w:rPr>
          <w:rFonts w:ascii="David" w:hAnsi="David" w:hint="cs"/>
          <w:color w:val="080908"/>
          <w:sz w:val="24"/>
          <w:rtl/>
        </w:rPr>
        <w:tab/>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קיימת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הגבלה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מניעה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להתקשרותו</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1C915C3" w14:textId="77777777" w:rsidR="002C6DE8" w:rsidRPr="00CB3225" w:rsidRDefault="002C6DE8" w:rsidP="00CB3225">
      <w:pPr>
        <w:spacing w:line="360" w:lineRule="atLeast"/>
        <w:jc w:val="both"/>
        <w:rPr>
          <w:rStyle w:val="ae"/>
          <w:rFonts w:ascii="David" w:hAnsi="David"/>
          <w:color w:val="080908"/>
          <w:rtl/>
        </w:rPr>
      </w:pPr>
      <w:r w:rsidRPr="00CB3225">
        <w:rPr>
          <w:rStyle w:val="ae"/>
          <w:rFonts w:ascii="David" w:hAnsi="David" w:hint="cs"/>
          <w:color w:val="080908"/>
          <w:rtl/>
        </w:rPr>
        <w:t>לפיכך</w:t>
      </w:r>
      <w:r w:rsidRPr="00CB3225">
        <w:rPr>
          <w:rStyle w:val="ae"/>
          <w:rFonts w:ascii="David" w:hAnsi="David"/>
          <w:color w:val="080908"/>
          <w:rtl/>
        </w:rPr>
        <w:t xml:space="preserve"> </w:t>
      </w:r>
      <w:r w:rsidRPr="00CB3225">
        <w:rPr>
          <w:rStyle w:val="ae"/>
          <w:rFonts w:ascii="David" w:hAnsi="David" w:hint="cs"/>
          <w:color w:val="080908"/>
          <w:rtl/>
        </w:rPr>
        <w:t>הוצהר</w:t>
      </w:r>
      <w:r w:rsidRPr="00CB3225">
        <w:rPr>
          <w:rStyle w:val="ae"/>
          <w:rFonts w:ascii="David" w:hAnsi="David"/>
          <w:color w:val="080908"/>
          <w:rtl/>
        </w:rPr>
        <w:t xml:space="preserve"> </w:t>
      </w:r>
      <w:r w:rsidRPr="00CB3225">
        <w:rPr>
          <w:rStyle w:val="ae"/>
          <w:rFonts w:ascii="David" w:hAnsi="David" w:hint="cs"/>
          <w:color w:val="080908"/>
          <w:rtl/>
        </w:rPr>
        <w:t>הוסכם</w:t>
      </w:r>
      <w:r w:rsidRPr="00CB3225">
        <w:rPr>
          <w:rStyle w:val="ae"/>
          <w:rFonts w:ascii="David" w:hAnsi="David"/>
          <w:color w:val="080908"/>
          <w:rtl/>
        </w:rPr>
        <w:t xml:space="preserve"> </w:t>
      </w:r>
      <w:r w:rsidRPr="00CB3225">
        <w:rPr>
          <w:rStyle w:val="ae"/>
          <w:rFonts w:ascii="David" w:hAnsi="David" w:hint="cs"/>
          <w:color w:val="080908"/>
          <w:rtl/>
        </w:rPr>
        <w:t>והותנה</w:t>
      </w:r>
      <w:r w:rsidRPr="00CB3225">
        <w:rPr>
          <w:rStyle w:val="ae"/>
          <w:rFonts w:ascii="David" w:hAnsi="David"/>
          <w:color w:val="080908"/>
          <w:rtl/>
        </w:rPr>
        <w:t xml:space="preserve"> </w:t>
      </w:r>
      <w:r w:rsidRPr="00CB3225">
        <w:rPr>
          <w:rStyle w:val="ae"/>
          <w:rFonts w:ascii="David" w:hAnsi="David" w:hint="cs"/>
          <w:color w:val="080908"/>
          <w:rtl/>
        </w:rPr>
        <w:t>בין</w:t>
      </w:r>
      <w:r w:rsidRPr="00CB3225">
        <w:rPr>
          <w:rStyle w:val="ae"/>
          <w:rFonts w:ascii="David" w:hAnsi="David"/>
          <w:color w:val="080908"/>
          <w:rtl/>
        </w:rPr>
        <w:t xml:space="preserve"> </w:t>
      </w:r>
      <w:r w:rsidRPr="00CB3225">
        <w:rPr>
          <w:rStyle w:val="ae"/>
          <w:rFonts w:ascii="David" w:hAnsi="David" w:hint="cs"/>
          <w:color w:val="080908"/>
          <w:rtl/>
        </w:rPr>
        <w:t>הצדדים</w:t>
      </w:r>
      <w:r w:rsidRPr="00CB3225">
        <w:rPr>
          <w:rStyle w:val="ae"/>
          <w:rFonts w:ascii="David" w:hAnsi="David"/>
          <w:color w:val="080908"/>
          <w:rtl/>
        </w:rPr>
        <w:t xml:space="preserve"> </w:t>
      </w:r>
      <w:r w:rsidRPr="00CB3225">
        <w:rPr>
          <w:rStyle w:val="ae"/>
          <w:rFonts w:ascii="David" w:hAnsi="David" w:hint="cs"/>
          <w:color w:val="080908"/>
          <w:rtl/>
        </w:rPr>
        <w:t>כדלקמן</w:t>
      </w:r>
      <w:r w:rsidRPr="00CB3225">
        <w:rPr>
          <w:rStyle w:val="ae"/>
          <w:rFonts w:ascii="David" w:hAnsi="David"/>
          <w:color w:val="080908"/>
          <w:rtl/>
        </w:rPr>
        <w:t>:</w:t>
      </w:r>
    </w:p>
    <w:p w14:paraId="7A54B267"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מבוא</w:t>
      </w:r>
    </w:p>
    <w:p w14:paraId="1E4D0E15"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המבוא</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ונספחיו</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00D14819" w:rsidRPr="00CB3225">
        <w:rPr>
          <w:rFonts w:ascii="David" w:hAnsi="David"/>
          <w:color w:val="080908"/>
          <w:sz w:val="24"/>
          <w:rtl/>
        </w:rPr>
        <w:t>.</w:t>
      </w:r>
    </w:p>
    <w:p w14:paraId="0D220E6E"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הכותרות</w:t>
      </w:r>
      <w:r w:rsidRPr="00CB3225">
        <w:rPr>
          <w:rFonts w:ascii="David" w:hAnsi="David"/>
          <w:color w:val="080908"/>
          <w:sz w:val="24"/>
          <w:rtl/>
        </w:rPr>
        <w:t xml:space="preserve"> </w:t>
      </w:r>
      <w:r w:rsidRPr="00CB3225">
        <w:rPr>
          <w:rFonts w:ascii="David" w:hAnsi="David" w:hint="cs"/>
          <w:color w:val="080908"/>
          <w:sz w:val="24"/>
          <w:rtl/>
        </w:rPr>
        <w:t>נועדו</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הנוחיות</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 xml:space="preserve"> </w:t>
      </w:r>
      <w:r w:rsidRPr="00CB3225">
        <w:rPr>
          <w:rFonts w:ascii="David" w:hAnsi="David" w:hint="cs"/>
          <w:color w:val="080908"/>
          <w:sz w:val="24"/>
          <w:rtl/>
        </w:rPr>
        <w:t>והן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תשמשנה</w:t>
      </w:r>
      <w:r w:rsidRPr="00CB3225">
        <w:rPr>
          <w:rFonts w:ascii="David" w:hAnsi="David"/>
          <w:color w:val="080908"/>
          <w:sz w:val="24"/>
          <w:rtl/>
        </w:rPr>
        <w:t xml:space="preserve"> </w:t>
      </w:r>
      <w:r w:rsidRPr="00CB3225">
        <w:rPr>
          <w:rFonts w:ascii="David" w:hAnsi="David" w:hint="cs"/>
          <w:color w:val="080908"/>
          <w:sz w:val="24"/>
          <w:rtl/>
        </w:rPr>
        <w:t>לפרשנות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6E903A6B"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באות</w:t>
      </w:r>
      <w:r w:rsidRPr="00CB3225">
        <w:rPr>
          <w:rFonts w:ascii="David" w:hAnsi="David"/>
          <w:color w:val="080908"/>
          <w:sz w:val="24"/>
          <w:rtl/>
        </w:rPr>
        <w:t xml:space="preserve"> </w:t>
      </w:r>
      <w:r w:rsidRPr="00CB3225">
        <w:rPr>
          <w:rFonts w:ascii="David" w:hAnsi="David" w:hint="cs"/>
          <w:color w:val="080908"/>
          <w:sz w:val="24"/>
          <w:rtl/>
        </w:rPr>
        <w:t>להוסיף</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ומכל</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ייחשב</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כהקלה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proofErr w:type="spellStart"/>
      <w:r w:rsidRPr="00CB3225">
        <w:rPr>
          <w:rFonts w:ascii="David" w:hAnsi="David" w:hint="cs"/>
          <w:color w:val="080908"/>
          <w:sz w:val="24"/>
          <w:rtl/>
        </w:rPr>
        <w:t>כויתור</w:t>
      </w:r>
      <w:proofErr w:type="spellEnd"/>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הוראה</w:t>
      </w:r>
      <w:r w:rsidRPr="00CB3225">
        <w:rPr>
          <w:rFonts w:ascii="David" w:hAnsi="David"/>
          <w:color w:val="080908"/>
          <w:sz w:val="24"/>
          <w:rtl/>
        </w:rPr>
        <w:t xml:space="preserve"> </w:t>
      </w:r>
      <w:r w:rsidRPr="00CB3225">
        <w:rPr>
          <w:rFonts w:ascii="David" w:hAnsi="David" w:hint="cs"/>
          <w:color w:val="080908"/>
          <w:sz w:val="24"/>
          <w:rtl/>
        </w:rPr>
        <w:t>מהוראות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w:t>
      </w:r>
    </w:p>
    <w:p w14:paraId="2E1E1E5F"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למונחים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הפרוש</w:t>
      </w:r>
      <w:r w:rsidRPr="00CB3225">
        <w:rPr>
          <w:rFonts w:ascii="David" w:hAnsi="David"/>
          <w:color w:val="080908"/>
          <w:sz w:val="24"/>
          <w:rtl/>
        </w:rPr>
        <w:t xml:space="preserve"> </w:t>
      </w:r>
      <w:r w:rsidRPr="00CB3225">
        <w:rPr>
          <w:rFonts w:ascii="David" w:hAnsi="David" w:hint="cs"/>
          <w:color w:val="080908"/>
          <w:sz w:val="24"/>
          <w:rtl/>
        </w:rPr>
        <w:t>והמשמעות</w:t>
      </w:r>
      <w:r w:rsidRPr="00CB3225">
        <w:rPr>
          <w:rFonts w:ascii="David" w:hAnsi="David"/>
          <w:color w:val="080908"/>
          <w:sz w:val="24"/>
          <w:rtl/>
        </w:rPr>
        <w:t xml:space="preserve"> </w:t>
      </w:r>
      <w:r w:rsidRPr="00CB3225">
        <w:rPr>
          <w:rFonts w:ascii="David" w:hAnsi="David" w:hint="cs"/>
          <w:color w:val="080908"/>
          <w:sz w:val="24"/>
          <w:rtl/>
        </w:rPr>
        <w:t>המוקנים</w:t>
      </w:r>
      <w:r w:rsidRPr="00CB3225">
        <w:rPr>
          <w:rFonts w:ascii="David" w:hAnsi="David"/>
          <w:color w:val="080908"/>
          <w:sz w:val="24"/>
          <w:rtl/>
        </w:rPr>
        <w:t xml:space="preserve"> </w:t>
      </w:r>
      <w:r w:rsidRPr="00CB3225">
        <w:rPr>
          <w:rFonts w:ascii="David" w:hAnsi="David" w:hint="cs"/>
          <w:color w:val="080908"/>
          <w:sz w:val="24"/>
          <w:rtl/>
        </w:rPr>
        <w:t>להם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w:t>
      </w:r>
    </w:p>
    <w:p w14:paraId="547FF3F5"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סתירה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בהירות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נאמר</w:t>
      </w:r>
      <w:r w:rsidRPr="00CB3225">
        <w:rPr>
          <w:rFonts w:ascii="David" w:hAnsi="David"/>
          <w:color w:val="080908"/>
          <w:sz w:val="24"/>
          <w:rtl/>
        </w:rPr>
        <w:t xml:space="preserve"> </w:t>
      </w:r>
      <w:r w:rsidRPr="00CB3225">
        <w:rPr>
          <w:rFonts w:ascii="David" w:hAnsi="David" w:hint="cs"/>
          <w:color w:val="080908"/>
          <w:sz w:val="24"/>
          <w:rtl/>
        </w:rPr>
        <w:t>במפורש</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p>
    <w:p w14:paraId="4BBEE8DA"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הצהרות</w:t>
      </w:r>
      <w:r w:rsidRPr="00CB3225">
        <w:rPr>
          <w:rFonts w:ascii="David" w:hAnsi="David"/>
          <w:color w:val="080908"/>
          <w:rtl/>
        </w:rPr>
        <w:t xml:space="preserve"> </w:t>
      </w:r>
      <w:r w:rsidRPr="00CB3225">
        <w:rPr>
          <w:rFonts w:ascii="David" w:hAnsi="David" w:hint="cs"/>
          <w:color w:val="080908"/>
          <w:rtl/>
        </w:rPr>
        <w:t>הצדדים</w:t>
      </w:r>
    </w:p>
    <w:p w14:paraId="75F7CDC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פוגע</w:t>
      </w:r>
      <w:r w:rsidRPr="00CB3225">
        <w:rPr>
          <w:rFonts w:ascii="David" w:hAnsi="David"/>
          <w:color w:val="080908"/>
          <w:sz w:val="24"/>
          <w:rtl/>
        </w:rPr>
        <w:t xml:space="preserve"> </w:t>
      </w:r>
      <w:r w:rsidRPr="00CB3225">
        <w:rPr>
          <w:rFonts w:ascii="David" w:hAnsi="David" w:hint="cs"/>
          <w:color w:val="080908"/>
          <w:sz w:val="24"/>
          <w:rtl/>
        </w:rPr>
        <w:t>בזכויות</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לזכויות</w:t>
      </w:r>
      <w:r w:rsidRPr="00CB3225">
        <w:rPr>
          <w:rFonts w:ascii="David" w:hAnsi="David"/>
          <w:color w:val="080908"/>
          <w:sz w:val="24"/>
          <w:rtl/>
        </w:rPr>
        <w:t xml:space="preserve"> </w:t>
      </w:r>
      <w:r w:rsidRPr="00CB3225">
        <w:rPr>
          <w:rFonts w:ascii="David" w:hAnsi="David" w:hint="cs"/>
          <w:color w:val="080908"/>
          <w:sz w:val="24"/>
          <w:rtl/>
        </w:rPr>
        <w:t>בקניין</w:t>
      </w:r>
      <w:r w:rsidRPr="00CB3225">
        <w:rPr>
          <w:rFonts w:ascii="David" w:hAnsi="David"/>
          <w:color w:val="080908"/>
          <w:sz w:val="24"/>
          <w:rtl/>
        </w:rPr>
        <w:t xml:space="preserve"> </w:t>
      </w:r>
      <w:r w:rsidRPr="00CB3225">
        <w:rPr>
          <w:rFonts w:ascii="David" w:hAnsi="David" w:hint="cs"/>
          <w:color w:val="080908"/>
          <w:sz w:val="24"/>
          <w:rtl/>
        </w:rPr>
        <w:t>רוחני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w:t>
      </w:r>
    </w:p>
    <w:p w14:paraId="3E9E62A6"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יש</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היכולת</w:t>
      </w:r>
      <w:r w:rsidRPr="00CB3225">
        <w:rPr>
          <w:rFonts w:ascii="David" w:hAnsi="David"/>
          <w:color w:val="080908"/>
          <w:sz w:val="24"/>
          <w:rtl/>
        </w:rPr>
        <w:t xml:space="preserve"> </w:t>
      </w:r>
      <w:r w:rsidRPr="00CB3225">
        <w:rPr>
          <w:rFonts w:ascii="David" w:hAnsi="David" w:hint="cs"/>
          <w:color w:val="080908"/>
          <w:sz w:val="24"/>
          <w:rtl/>
        </w:rPr>
        <w:t>והאמצעים</w:t>
      </w:r>
      <w:r w:rsidRPr="00CB3225">
        <w:rPr>
          <w:rFonts w:ascii="David" w:hAnsi="David"/>
          <w:color w:val="080908"/>
          <w:sz w:val="24"/>
          <w:rtl/>
        </w:rPr>
        <w:t xml:space="preserve"> </w:t>
      </w:r>
      <w:r w:rsidRPr="00CB3225">
        <w:rPr>
          <w:rFonts w:ascii="David" w:hAnsi="David" w:hint="cs"/>
          <w:color w:val="080908"/>
          <w:sz w:val="24"/>
          <w:rtl/>
        </w:rPr>
        <w:t>הדרושים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האמצעים</w:t>
      </w:r>
      <w:r w:rsidRPr="00CB3225">
        <w:rPr>
          <w:rFonts w:ascii="David" w:hAnsi="David"/>
          <w:color w:val="080908"/>
          <w:sz w:val="24"/>
          <w:rtl/>
        </w:rPr>
        <w:t xml:space="preserve"> </w:t>
      </w:r>
      <w:r w:rsidRPr="00CB3225">
        <w:rPr>
          <w:rFonts w:ascii="David" w:hAnsi="David" w:hint="cs"/>
          <w:color w:val="080908"/>
          <w:sz w:val="24"/>
          <w:rtl/>
        </w:rPr>
        <w:t>הכספיים</w:t>
      </w:r>
      <w:r w:rsidRPr="00CB3225">
        <w:rPr>
          <w:rFonts w:ascii="David" w:hAnsi="David"/>
          <w:color w:val="080908"/>
          <w:sz w:val="24"/>
          <w:rtl/>
        </w:rPr>
        <w:t xml:space="preserve"> </w:t>
      </w:r>
      <w:r w:rsidRPr="00CB3225">
        <w:rPr>
          <w:rFonts w:ascii="David" w:hAnsi="David" w:hint="cs"/>
          <w:color w:val="080908"/>
          <w:sz w:val="24"/>
          <w:rtl/>
        </w:rPr>
        <w:t>ומשאבי</w:t>
      </w:r>
      <w:r w:rsidRPr="00CB3225">
        <w:rPr>
          <w:rFonts w:ascii="David" w:hAnsi="David"/>
          <w:color w:val="080908"/>
          <w:sz w:val="24"/>
          <w:rtl/>
        </w:rPr>
        <w:t xml:space="preserve"> </w:t>
      </w:r>
      <w:r w:rsidRPr="00CB3225">
        <w:rPr>
          <w:rFonts w:ascii="David" w:hAnsi="David" w:hint="cs"/>
          <w:color w:val="080908"/>
          <w:sz w:val="24"/>
          <w:rtl/>
        </w:rPr>
        <w:t>האנוש</w:t>
      </w:r>
      <w:r w:rsidRPr="00CB3225">
        <w:rPr>
          <w:rFonts w:ascii="David" w:hAnsi="David"/>
          <w:color w:val="080908"/>
          <w:sz w:val="24"/>
          <w:rtl/>
        </w:rPr>
        <w:t xml:space="preserve"> </w:t>
      </w:r>
      <w:r w:rsidRPr="00CB3225">
        <w:rPr>
          <w:rFonts w:ascii="David" w:hAnsi="David" w:hint="cs"/>
          <w:color w:val="080908"/>
          <w:sz w:val="24"/>
          <w:rtl/>
        </w:rPr>
        <w:t>העומדים</w:t>
      </w:r>
      <w:r w:rsidRPr="00CB3225">
        <w:rPr>
          <w:rFonts w:ascii="David" w:hAnsi="David"/>
          <w:color w:val="080908"/>
          <w:sz w:val="24"/>
          <w:rtl/>
        </w:rPr>
        <w:t xml:space="preserve"> </w:t>
      </w:r>
      <w:r w:rsidRPr="00CB3225">
        <w:rPr>
          <w:rFonts w:ascii="David" w:hAnsi="David" w:hint="cs"/>
          <w:color w:val="080908"/>
          <w:sz w:val="24"/>
          <w:rtl/>
        </w:rPr>
        <w:t>לרשותו</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הידע</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הניסיון</w:t>
      </w:r>
      <w:r w:rsidRPr="00CB3225">
        <w:rPr>
          <w:rFonts w:ascii="David" w:hAnsi="David"/>
          <w:color w:val="080908"/>
          <w:sz w:val="24"/>
          <w:rtl/>
        </w:rPr>
        <w:t xml:space="preserve"> </w:t>
      </w:r>
      <w:r w:rsidRPr="00CB3225">
        <w:rPr>
          <w:rFonts w:ascii="David" w:hAnsi="David" w:hint="cs"/>
          <w:color w:val="080908"/>
          <w:sz w:val="24"/>
          <w:rtl/>
        </w:rPr>
        <w:t>והמומחיות</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5D3B50D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מחזיק</w:t>
      </w:r>
      <w:r w:rsidRPr="00CB3225">
        <w:rPr>
          <w:rFonts w:ascii="David" w:hAnsi="David"/>
          <w:color w:val="080908"/>
          <w:sz w:val="24"/>
          <w:rtl/>
        </w:rPr>
        <w:t xml:space="preserve"> </w:t>
      </w:r>
      <w:r w:rsidRPr="00CB3225">
        <w:rPr>
          <w:rFonts w:ascii="David" w:hAnsi="David" w:hint="cs"/>
          <w:color w:val="080908"/>
          <w:sz w:val="24"/>
          <w:rtl/>
        </w:rPr>
        <w:t>במסמכים</w:t>
      </w:r>
      <w:r w:rsidRPr="00CB3225">
        <w:rPr>
          <w:rFonts w:ascii="David" w:hAnsi="David"/>
          <w:color w:val="080908"/>
          <w:sz w:val="24"/>
          <w:rtl/>
        </w:rPr>
        <w:t xml:space="preserve"> </w:t>
      </w:r>
      <w:r w:rsidRPr="00CB3225">
        <w:rPr>
          <w:rFonts w:ascii="David" w:hAnsi="David" w:hint="cs"/>
          <w:color w:val="080908"/>
          <w:sz w:val="24"/>
          <w:rtl/>
        </w:rPr>
        <w:t>והאישורים</w:t>
      </w:r>
      <w:r w:rsidRPr="00CB3225">
        <w:rPr>
          <w:rFonts w:ascii="David" w:hAnsi="David"/>
          <w:color w:val="080908"/>
          <w:sz w:val="24"/>
          <w:rtl/>
        </w:rPr>
        <w:t xml:space="preserve"> </w:t>
      </w:r>
      <w:r w:rsidRPr="00CB3225">
        <w:rPr>
          <w:rFonts w:ascii="David" w:hAnsi="David" w:hint="cs"/>
          <w:color w:val="080908"/>
          <w:sz w:val="24"/>
          <w:rtl/>
        </w:rPr>
        <w:t>התקפים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התאגדותו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להחזיק</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תקפים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ולהציג</w:t>
      </w:r>
      <w:r w:rsidRPr="00CB3225">
        <w:rPr>
          <w:rFonts w:ascii="David" w:hAnsi="David"/>
          <w:color w:val="080908"/>
          <w:sz w:val="24"/>
          <w:rtl/>
        </w:rPr>
        <w:t xml:space="preserve"> </w:t>
      </w:r>
      <w:r w:rsidRPr="00CB3225">
        <w:rPr>
          <w:rFonts w:ascii="David" w:hAnsi="David" w:hint="cs"/>
          <w:color w:val="080908"/>
          <w:sz w:val="24"/>
          <w:rtl/>
        </w:rPr>
        <w:t>המסמכים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שידרוש</w:t>
      </w:r>
      <w:r w:rsidRPr="00CB3225">
        <w:rPr>
          <w:rFonts w:ascii="David" w:hAnsi="David"/>
          <w:color w:val="080908"/>
          <w:sz w:val="24"/>
          <w:rtl/>
        </w:rPr>
        <w:t>.</w:t>
      </w:r>
    </w:p>
    <w:p w14:paraId="479966CE"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נכונותן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הצהרות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המפורטות</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חלקיו</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מהותי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נכונות</w:t>
      </w:r>
      <w:r w:rsidRPr="00CB3225">
        <w:rPr>
          <w:rFonts w:ascii="David" w:hAnsi="David"/>
          <w:color w:val="080908"/>
          <w:sz w:val="24"/>
          <w:rtl/>
        </w:rPr>
        <w:t xml:space="preserve"> </w:t>
      </w:r>
      <w:r w:rsidRPr="00CB3225">
        <w:rPr>
          <w:rFonts w:ascii="David" w:hAnsi="David" w:hint="cs"/>
          <w:color w:val="080908"/>
          <w:sz w:val="24"/>
          <w:rtl/>
        </w:rPr>
        <w:t>הצהרות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חלקן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בעת</w:t>
      </w:r>
      <w:r w:rsidRPr="00CB3225">
        <w:rPr>
          <w:rFonts w:ascii="David" w:hAnsi="David"/>
          <w:color w:val="080908"/>
          <w:sz w:val="24"/>
          <w:rtl/>
        </w:rPr>
        <w:t xml:space="preserve"> </w:t>
      </w:r>
      <w:r w:rsidRPr="00CB3225">
        <w:rPr>
          <w:rFonts w:ascii="David" w:hAnsi="David" w:hint="cs"/>
          <w:color w:val="080908"/>
          <w:sz w:val="24"/>
          <w:rtl/>
        </w:rPr>
        <w:t>חתימת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מועד</w:t>
      </w:r>
      <w:r w:rsidRPr="00CB3225">
        <w:rPr>
          <w:rFonts w:ascii="David" w:hAnsi="David"/>
          <w:color w:val="080908"/>
          <w:sz w:val="24"/>
          <w:rtl/>
        </w:rPr>
        <w:t xml:space="preserve"> </w:t>
      </w:r>
      <w:r w:rsidRPr="00CB3225">
        <w:rPr>
          <w:rFonts w:ascii="David" w:hAnsi="David" w:hint="cs"/>
          <w:color w:val="080908"/>
          <w:sz w:val="24"/>
          <w:rtl/>
        </w:rPr>
        <w:t>שלאחר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ייחשב</w:t>
      </w:r>
      <w:r w:rsidRPr="00CB3225">
        <w:rPr>
          <w:rFonts w:ascii="David" w:hAnsi="David"/>
          <w:color w:val="080908"/>
          <w:sz w:val="24"/>
          <w:rtl/>
        </w:rPr>
        <w:t xml:space="preserve"> </w:t>
      </w:r>
      <w:r w:rsidRPr="00CB3225">
        <w:rPr>
          <w:rFonts w:ascii="David" w:hAnsi="David" w:hint="cs"/>
          <w:color w:val="080908"/>
          <w:sz w:val="24"/>
          <w:rtl/>
        </w:rPr>
        <w:t>כהפרה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מצד</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6309BBBC"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שיחול</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הצהרותיו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צו</w:t>
      </w:r>
      <w:r w:rsidRPr="00CB3225">
        <w:rPr>
          <w:rFonts w:ascii="David" w:hAnsi="David"/>
          <w:color w:val="080908"/>
          <w:sz w:val="24"/>
          <w:rtl/>
        </w:rPr>
        <w:t xml:space="preserve"> </w:t>
      </w:r>
      <w:r w:rsidRPr="00CB3225">
        <w:rPr>
          <w:rFonts w:ascii="David" w:hAnsi="David" w:hint="cs"/>
          <w:color w:val="080908"/>
          <w:sz w:val="24"/>
          <w:rtl/>
        </w:rPr>
        <w:t>שניתן</w:t>
      </w:r>
      <w:r w:rsidRPr="00CB3225">
        <w:rPr>
          <w:rFonts w:ascii="David" w:hAnsi="David"/>
          <w:color w:val="080908"/>
          <w:sz w:val="24"/>
          <w:rtl/>
        </w:rPr>
        <w:t xml:space="preserve"> </w:t>
      </w:r>
      <w:r w:rsidRPr="00CB3225">
        <w:rPr>
          <w:rFonts w:ascii="David" w:hAnsi="David" w:hint="cs"/>
          <w:color w:val="080908"/>
          <w:sz w:val="24"/>
          <w:rtl/>
        </w:rPr>
        <w:t>כנגדו</w:t>
      </w:r>
      <w:r w:rsidRPr="00CB3225">
        <w:rPr>
          <w:rFonts w:ascii="David" w:hAnsi="David"/>
          <w:color w:val="080908"/>
          <w:sz w:val="24"/>
          <w:rtl/>
        </w:rPr>
        <w:t xml:space="preserve"> </w:t>
      </w:r>
      <w:r w:rsidRPr="00CB3225">
        <w:rPr>
          <w:rFonts w:ascii="David" w:hAnsi="David" w:hint="cs"/>
          <w:color w:val="080908"/>
          <w:sz w:val="24"/>
          <w:rtl/>
        </w:rPr>
        <w:t>והאוסר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מגביל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יכולתו</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w:t>
      </w:r>
    </w:p>
    <w:p w14:paraId="0773FF68"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בע</w:t>
      </w:r>
      <w:r w:rsidRPr="00CB3225">
        <w:rPr>
          <w:rFonts w:ascii="David" w:hAnsi="David"/>
          <w:color w:val="080908"/>
          <w:sz w:val="24"/>
          <w:rtl/>
        </w:rPr>
        <w:t>"</w:t>
      </w:r>
      <w:r w:rsidRPr="00CB3225">
        <w:rPr>
          <w:rFonts w:ascii="David" w:hAnsi="David" w:hint="cs"/>
          <w:color w:val="080908"/>
          <w:sz w:val="24"/>
          <w:rtl/>
        </w:rPr>
        <w:t>פ</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המאוחר</w:t>
      </w:r>
      <w:r w:rsidRPr="00CB3225">
        <w:rPr>
          <w:rFonts w:ascii="David" w:hAnsi="David"/>
          <w:color w:val="080908"/>
          <w:sz w:val="24"/>
          <w:rtl/>
        </w:rPr>
        <w:t xml:space="preserve"> </w:t>
      </w:r>
      <w:r w:rsidRPr="00CB3225">
        <w:rPr>
          <w:rFonts w:ascii="David" w:hAnsi="David" w:hint="cs"/>
          <w:color w:val="080908"/>
          <w:sz w:val="24"/>
          <w:rtl/>
        </w:rPr>
        <w:t>בתוך</w:t>
      </w:r>
      <w:r w:rsidRPr="00CB3225">
        <w:rPr>
          <w:rFonts w:ascii="David" w:hAnsi="David"/>
          <w:color w:val="080908"/>
          <w:sz w:val="24"/>
          <w:rtl/>
        </w:rPr>
        <w:t xml:space="preserve"> 48 </w:t>
      </w:r>
      <w:r w:rsidRPr="00CB3225">
        <w:rPr>
          <w:rFonts w:ascii="David" w:hAnsi="David" w:hint="cs"/>
          <w:color w:val="080908"/>
          <w:sz w:val="24"/>
          <w:rtl/>
        </w:rPr>
        <w:t>שעות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במעמדו</w:t>
      </w:r>
      <w:r w:rsidRPr="00CB3225">
        <w:rPr>
          <w:rFonts w:ascii="David" w:hAnsi="David"/>
          <w:color w:val="080908"/>
          <w:sz w:val="24"/>
          <w:rtl/>
        </w:rPr>
        <w:t xml:space="preserve"> </w:t>
      </w:r>
      <w:r w:rsidRPr="00CB3225">
        <w:rPr>
          <w:rFonts w:ascii="David" w:hAnsi="David" w:hint="cs"/>
          <w:color w:val="080908"/>
          <w:sz w:val="24"/>
          <w:rtl/>
        </w:rPr>
        <w:t>החוקי</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עולה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באפשרותו</w:t>
      </w:r>
      <w:r w:rsidRPr="00CB3225">
        <w:rPr>
          <w:rFonts w:ascii="David" w:hAnsi="David"/>
          <w:color w:val="080908"/>
          <w:sz w:val="24"/>
          <w:rtl/>
        </w:rPr>
        <w:t xml:space="preserve"> </w:t>
      </w:r>
      <w:r w:rsidRPr="00CB3225">
        <w:rPr>
          <w:rFonts w:ascii="David" w:hAnsi="David" w:hint="cs"/>
          <w:color w:val="080908"/>
          <w:sz w:val="24"/>
          <w:rtl/>
        </w:rPr>
        <w:t>להעניק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אפשרות</w:t>
      </w:r>
      <w:r w:rsidRPr="00CB3225">
        <w:rPr>
          <w:rFonts w:ascii="David" w:hAnsi="David"/>
          <w:color w:val="080908"/>
          <w:sz w:val="24"/>
          <w:rtl/>
        </w:rPr>
        <w:t xml:space="preserve"> </w:t>
      </w:r>
      <w:r w:rsidRPr="00CB3225">
        <w:rPr>
          <w:rFonts w:ascii="David" w:hAnsi="David" w:hint="cs"/>
          <w:color w:val="080908"/>
          <w:sz w:val="24"/>
          <w:rtl/>
        </w:rPr>
        <w:t>מסתברת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יוכל</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כולן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מקצתן</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להשפיע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w:t>
      </w:r>
    </w:p>
    <w:p w14:paraId="0819DFAC"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החל</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3A68760" w14:textId="77777777" w:rsidR="00D14819"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ישתף</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למילוי</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ויעמוד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שוטף</w:t>
      </w:r>
      <w:r w:rsidRPr="00CB3225">
        <w:rPr>
          <w:rFonts w:ascii="David" w:hAnsi="David"/>
          <w:color w:val="080908"/>
          <w:sz w:val="24"/>
          <w:rtl/>
        </w:rPr>
        <w:t xml:space="preserve"> </w:t>
      </w:r>
      <w:r w:rsidRPr="00CB3225">
        <w:rPr>
          <w:rFonts w:ascii="David" w:hAnsi="David" w:hint="cs"/>
          <w:color w:val="080908"/>
          <w:sz w:val="24"/>
          <w:rtl/>
        </w:rPr>
        <w:t>וברמת</w:t>
      </w:r>
      <w:r w:rsidRPr="00CB3225">
        <w:rPr>
          <w:rFonts w:ascii="David" w:hAnsi="David"/>
          <w:color w:val="080908"/>
          <w:sz w:val="24"/>
          <w:rtl/>
        </w:rPr>
        <w:t xml:space="preserve"> </w:t>
      </w:r>
      <w:r w:rsidRPr="00CB3225">
        <w:rPr>
          <w:rFonts w:ascii="David" w:hAnsi="David" w:hint="cs"/>
          <w:color w:val="080908"/>
          <w:sz w:val="24"/>
          <w:rtl/>
        </w:rPr>
        <w:t>זמינות</w:t>
      </w:r>
      <w:r w:rsidRPr="00CB3225">
        <w:rPr>
          <w:rFonts w:ascii="David" w:hAnsi="David"/>
          <w:color w:val="080908"/>
          <w:sz w:val="24"/>
          <w:rtl/>
        </w:rPr>
        <w:t xml:space="preserve"> </w:t>
      </w:r>
      <w:r w:rsidRPr="00CB3225">
        <w:rPr>
          <w:rFonts w:ascii="David" w:hAnsi="David" w:hint="cs"/>
          <w:color w:val="080908"/>
          <w:sz w:val="24"/>
          <w:rtl/>
        </w:rPr>
        <w:t>גבוהה</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שיידרש</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p>
    <w:p w14:paraId="06A44911" w14:textId="77777777" w:rsidR="00D1481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תקופת</w:t>
      </w:r>
      <w:r w:rsidRPr="00CB3225">
        <w:rPr>
          <w:rFonts w:ascii="David" w:hAnsi="David"/>
          <w:color w:val="080908"/>
          <w:rtl/>
        </w:rPr>
        <w:t xml:space="preserve"> </w:t>
      </w:r>
      <w:r w:rsidRPr="00CB3225">
        <w:rPr>
          <w:rFonts w:ascii="David" w:hAnsi="David" w:hint="cs"/>
          <w:color w:val="080908"/>
          <w:rtl/>
        </w:rPr>
        <w:t>ההסכם</w:t>
      </w:r>
    </w:p>
    <w:p w14:paraId="6793C6D3" w14:textId="77777777" w:rsidR="00456D57"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נחתם</w:t>
      </w:r>
      <w:r w:rsidRPr="00CB3225">
        <w:rPr>
          <w:rFonts w:ascii="David" w:hAnsi="David"/>
          <w:color w:val="080908"/>
          <w:sz w:val="24"/>
          <w:rtl/>
        </w:rPr>
        <w:t xml:space="preserve"> </w:t>
      </w:r>
      <w:r w:rsidRPr="00CB3225">
        <w:rPr>
          <w:rFonts w:ascii="David" w:hAnsi="David" w:hint="cs"/>
          <w:color w:val="080908"/>
          <w:sz w:val="24"/>
          <w:rtl/>
        </w:rPr>
        <w:t>לתקופה</w:t>
      </w:r>
      <w:r w:rsidRPr="00CB3225">
        <w:rPr>
          <w:rFonts w:ascii="David" w:hAnsi="David"/>
          <w:color w:val="080908"/>
          <w:sz w:val="24"/>
          <w:rtl/>
        </w:rPr>
        <w:t xml:space="preserve"> </w:t>
      </w:r>
      <w:r w:rsidRPr="00CB3225">
        <w:rPr>
          <w:rFonts w:ascii="David" w:hAnsi="David" w:hint="cs"/>
          <w:color w:val="080908"/>
          <w:sz w:val="24"/>
          <w:rtl/>
        </w:rPr>
        <w:t>שמיום</w:t>
      </w:r>
      <w:r w:rsidRPr="00CB3225">
        <w:rPr>
          <w:rFonts w:ascii="David" w:hAnsi="David"/>
          <w:color w:val="080908"/>
          <w:sz w:val="24"/>
          <w:rtl/>
        </w:rPr>
        <w:t xml:space="preserve"> </w:t>
      </w:r>
      <w:r w:rsidR="00010482" w:rsidRPr="00CB3225">
        <w:rPr>
          <w:rFonts w:ascii="David" w:hAnsi="David"/>
          <w:color w:val="080908"/>
          <w:sz w:val="24"/>
          <w:u w:val="single"/>
          <w:rtl/>
        </w:rPr>
        <w:fldChar w:fldCharType="begin">
          <w:ffData>
            <w:name w:val="Text7"/>
            <w:enabled/>
            <w:calcOnExit w:val="0"/>
            <w:statusText w:type="text" w:val="תאריך התחלה"/>
            <w:textInput/>
          </w:ffData>
        </w:fldChar>
      </w:r>
      <w:bookmarkStart w:id="59" w:name="Text7"/>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Pr>
        <w:instrText>FORMTEXT</w:instrText>
      </w:r>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tl/>
        </w:rPr>
      </w:r>
      <w:r w:rsidR="00010482" w:rsidRPr="00CB3225">
        <w:rPr>
          <w:rFonts w:ascii="David" w:hAnsi="David"/>
          <w:color w:val="080908"/>
          <w:sz w:val="24"/>
          <w:u w:val="single"/>
          <w:rtl/>
        </w:rPr>
        <w:fldChar w:fldCharType="separate"/>
      </w:r>
      <w:r w:rsidR="00010482" w:rsidRPr="00CB3225">
        <w:rPr>
          <w:rFonts w:ascii="David" w:hAnsi="David"/>
          <w:noProof/>
          <w:color w:val="080908"/>
          <w:sz w:val="24"/>
          <w:u w:val="single"/>
          <w:rtl/>
        </w:rPr>
        <w:t> </w:t>
      </w:r>
      <w:r w:rsidR="00010482" w:rsidRPr="00CB3225">
        <w:rPr>
          <w:rFonts w:ascii="David" w:hAnsi="David" w:hint="cs"/>
          <w:noProof/>
          <w:color w:val="080908"/>
          <w:sz w:val="24"/>
          <w:u w:val="single"/>
          <w:rtl/>
        </w:rPr>
        <w:t xml:space="preserve">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color w:val="080908"/>
          <w:sz w:val="24"/>
          <w:u w:val="single"/>
          <w:rtl/>
        </w:rPr>
        <w:fldChar w:fldCharType="end"/>
      </w:r>
      <w:bookmarkEnd w:id="59"/>
      <w:r w:rsidR="00010482" w:rsidRPr="00CB3225">
        <w:rPr>
          <w:rFonts w:ascii="David" w:hAnsi="David" w:hint="cs"/>
          <w:color w:val="080908"/>
          <w:sz w:val="24"/>
          <w:rtl/>
        </w:rPr>
        <w:t xml:space="preserve"> </w:t>
      </w:r>
      <w:r w:rsidRPr="00CB3225">
        <w:rPr>
          <w:rFonts w:ascii="David" w:hAnsi="David" w:hint="cs"/>
          <w:color w:val="080908"/>
          <w:sz w:val="24"/>
          <w:rtl/>
        </w:rPr>
        <w:t>ועד</w:t>
      </w:r>
      <w:r w:rsidRPr="00CB3225">
        <w:rPr>
          <w:rFonts w:ascii="David" w:hAnsi="David"/>
          <w:color w:val="080908"/>
          <w:sz w:val="24"/>
          <w:rtl/>
        </w:rPr>
        <w:t xml:space="preserve"> </w:t>
      </w:r>
      <w:r w:rsidRPr="00CB3225">
        <w:rPr>
          <w:rFonts w:ascii="David" w:hAnsi="David" w:hint="cs"/>
          <w:color w:val="080908"/>
          <w:sz w:val="24"/>
          <w:rtl/>
        </w:rPr>
        <w:t>יום</w:t>
      </w:r>
      <w:r w:rsidRPr="00CB3225">
        <w:rPr>
          <w:rFonts w:ascii="David" w:hAnsi="David"/>
          <w:color w:val="080908"/>
          <w:sz w:val="24"/>
          <w:rtl/>
        </w:rPr>
        <w:t xml:space="preserve"> </w:t>
      </w:r>
      <w:r w:rsidR="00010482" w:rsidRPr="00CB3225">
        <w:rPr>
          <w:rFonts w:ascii="David" w:hAnsi="David"/>
          <w:color w:val="080908"/>
          <w:sz w:val="24"/>
          <w:u w:val="single"/>
          <w:rtl/>
        </w:rPr>
        <w:fldChar w:fldCharType="begin">
          <w:ffData>
            <w:name w:val="Text8"/>
            <w:enabled/>
            <w:calcOnExit w:val="0"/>
            <w:statusText w:type="text" w:val="תאריך סיום"/>
            <w:textInput/>
          </w:ffData>
        </w:fldChar>
      </w:r>
      <w:bookmarkStart w:id="60" w:name="Text8"/>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Pr>
        <w:instrText>FORMTEXT</w:instrText>
      </w:r>
      <w:r w:rsidR="00010482" w:rsidRPr="00CB3225">
        <w:rPr>
          <w:rFonts w:ascii="David" w:hAnsi="David"/>
          <w:color w:val="080908"/>
          <w:sz w:val="24"/>
          <w:u w:val="single"/>
          <w:rtl/>
        </w:rPr>
        <w:instrText xml:space="preserve"> </w:instrText>
      </w:r>
      <w:r w:rsidR="00010482" w:rsidRPr="00CB3225">
        <w:rPr>
          <w:rFonts w:ascii="David" w:hAnsi="David"/>
          <w:color w:val="080908"/>
          <w:sz w:val="24"/>
          <w:u w:val="single"/>
          <w:rtl/>
        </w:rPr>
      </w:r>
      <w:r w:rsidR="00010482" w:rsidRPr="00CB3225">
        <w:rPr>
          <w:rFonts w:ascii="David" w:hAnsi="David"/>
          <w:color w:val="080908"/>
          <w:sz w:val="24"/>
          <w:u w:val="single"/>
          <w:rtl/>
        </w:rPr>
        <w:fldChar w:fldCharType="separate"/>
      </w:r>
      <w:r w:rsidR="00010482" w:rsidRPr="00CB3225">
        <w:rPr>
          <w:rFonts w:ascii="David" w:hAnsi="David"/>
          <w:noProof/>
          <w:color w:val="080908"/>
          <w:sz w:val="24"/>
          <w:u w:val="single"/>
          <w:rtl/>
        </w:rPr>
        <w:t> </w:t>
      </w:r>
      <w:r w:rsidR="00010482" w:rsidRPr="00CB3225">
        <w:rPr>
          <w:rFonts w:ascii="David" w:hAnsi="David" w:hint="cs"/>
          <w:noProof/>
          <w:color w:val="080908"/>
          <w:sz w:val="24"/>
          <w:u w:val="single"/>
          <w:rtl/>
        </w:rPr>
        <w:t xml:space="preserve">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noProof/>
          <w:color w:val="080908"/>
          <w:sz w:val="24"/>
          <w:u w:val="single"/>
          <w:rtl/>
        </w:rPr>
        <w:t> </w:t>
      </w:r>
      <w:r w:rsidR="00010482" w:rsidRPr="00CB3225">
        <w:rPr>
          <w:rFonts w:ascii="David" w:hAnsi="David"/>
          <w:color w:val="080908"/>
          <w:sz w:val="24"/>
          <w:u w:val="single"/>
          <w:rtl/>
        </w:rPr>
        <w:fldChar w:fldCharType="end"/>
      </w:r>
      <w:bookmarkEnd w:id="60"/>
      <w:r w:rsidRPr="00CB3225">
        <w:rPr>
          <w:rFonts w:ascii="David" w:hAnsi="David"/>
          <w:color w:val="080908"/>
          <w:sz w:val="24"/>
          <w:rtl/>
        </w:rPr>
        <w:t xml:space="preserve">. </w:t>
      </w:r>
      <w:r w:rsidRPr="00CB3225">
        <w:rPr>
          <w:rFonts w:ascii="David" w:hAnsi="David" w:hint="cs"/>
          <w:color w:val="080908"/>
          <w:sz w:val="24"/>
          <w:rtl/>
        </w:rPr>
        <w:t>כניסת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לתוקף</w:t>
      </w:r>
      <w:r w:rsidRPr="00CB3225">
        <w:rPr>
          <w:rFonts w:ascii="David" w:hAnsi="David"/>
          <w:color w:val="080908"/>
          <w:sz w:val="24"/>
          <w:rtl/>
        </w:rPr>
        <w:t xml:space="preserve"> </w:t>
      </w:r>
      <w:r w:rsidRPr="00CB3225">
        <w:rPr>
          <w:rFonts w:ascii="David" w:hAnsi="David" w:hint="cs"/>
          <w:color w:val="080908"/>
          <w:sz w:val="24"/>
          <w:rtl/>
        </w:rPr>
        <w:t>מותנית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היתר</w:t>
      </w:r>
      <w:r w:rsidRPr="00CB3225">
        <w:rPr>
          <w:rFonts w:ascii="David" w:hAnsi="David"/>
          <w:color w:val="080908"/>
          <w:sz w:val="24"/>
          <w:rtl/>
        </w:rPr>
        <w:t xml:space="preserve"> </w:t>
      </w:r>
      <w:r w:rsidRPr="00CB3225">
        <w:rPr>
          <w:rFonts w:ascii="David" w:hAnsi="David" w:hint="cs"/>
          <w:color w:val="080908"/>
          <w:sz w:val="24"/>
          <w:rtl/>
        </w:rPr>
        <w:t>בחתימתו</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B3F6897" w14:textId="77777777" w:rsidR="002C6DE8" w:rsidRPr="00CB3225" w:rsidRDefault="002C6DE8" w:rsidP="00CB3225">
      <w:pPr>
        <w:pStyle w:val="a8"/>
        <w:spacing w:line="360" w:lineRule="atLeast"/>
        <w:ind w:left="792"/>
        <w:jc w:val="both"/>
        <w:rPr>
          <w:rFonts w:ascii="David" w:hAnsi="David"/>
          <w:color w:val="080908"/>
          <w:sz w:val="24"/>
          <w:rtl/>
        </w:rPr>
      </w:pP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שמורה</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להאריך</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בתקופות</w:t>
      </w:r>
      <w:r w:rsidRPr="00CB3225">
        <w:rPr>
          <w:rFonts w:ascii="David" w:hAnsi="David"/>
          <w:color w:val="080908"/>
          <w:sz w:val="24"/>
          <w:rtl/>
        </w:rPr>
        <w:t xml:space="preserve"> </w:t>
      </w:r>
      <w:r w:rsidRPr="00CB3225">
        <w:rPr>
          <w:rFonts w:ascii="David" w:hAnsi="David" w:hint="cs"/>
          <w:color w:val="080908"/>
          <w:sz w:val="24"/>
          <w:rtl/>
        </w:rPr>
        <w:t>נוספות</w:t>
      </w:r>
      <w:r w:rsidRPr="00CB3225">
        <w:rPr>
          <w:rFonts w:ascii="David" w:hAnsi="David"/>
          <w:color w:val="080908"/>
          <w:sz w:val="24"/>
          <w:rtl/>
        </w:rPr>
        <w:t xml:space="preserve">, </w:t>
      </w:r>
      <w:r w:rsidRPr="00CB3225">
        <w:rPr>
          <w:rFonts w:ascii="David" w:hAnsi="David" w:hint="cs"/>
          <w:color w:val="080908"/>
          <w:sz w:val="24"/>
          <w:rtl/>
        </w:rPr>
        <w:t>בנות</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שנה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אחת</w:t>
      </w:r>
      <w:r w:rsidRPr="00CB3225">
        <w:rPr>
          <w:rFonts w:ascii="David" w:hAnsi="David"/>
          <w:color w:val="080908"/>
          <w:sz w:val="24"/>
          <w:rtl/>
        </w:rPr>
        <w:t xml:space="preserve">. </w:t>
      </w:r>
      <w:r w:rsidRPr="00CB3225">
        <w:rPr>
          <w:rFonts w:ascii="David" w:hAnsi="David" w:hint="cs"/>
          <w:color w:val="080908"/>
          <w:sz w:val="24"/>
          <w:rtl/>
        </w:rPr>
        <w:t>סך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יעלו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ארבע</w:t>
      </w:r>
      <w:r w:rsidRPr="00CB3225">
        <w:rPr>
          <w:rFonts w:ascii="David" w:hAnsi="David"/>
          <w:color w:val="080908"/>
          <w:sz w:val="24"/>
          <w:rtl/>
        </w:rPr>
        <w:t xml:space="preserve"> </w:t>
      </w:r>
      <w:r w:rsidRPr="00CB3225">
        <w:rPr>
          <w:rFonts w:ascii="David" w:hAnsi="David" w:hint="cs"/>
          <w:color w:val="080908"/>
          <w:sz w:val="24"/>
          <w:rtl/>
        </w:rPr>
        <w:t>שנים</w:t>
      </w:r>
      <w:r w:rsidRPr="00CB3225">
        <w:rPr>
          <w:rFonts w:ascii="David" w:hAnsi="David"/>
          <w:color w:val="080908"/>
          <w:sz w:val="24"/>
          <w:rtl/>
        </w:rPr>
        <w:t xml:space="preserve">, </w:t>
      </w:r>
      <w:proofErr w:type="spellStart"/>
      <w:r w:rsidRPr="00CB3225">
        <w:rPr>
          <w:rFonts w:ascii="David" w:hAnsi="David" w:hint="cs"/>
          <w:color w:val="080908"/>
          <w:sz w:val="24"/>
          <w:rtl/>
        </w:rPr>
        <w:t>הכל</w:t>
      </w:r>
      <w:proofErr w:type="spellEnd"/>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לאישור</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מדי</w:t>
      </w:r>
      <w:r w:rsidRPr="00CB3225">
        <w:rPr>
          <w:rFonts w:ascii="David" w:hAnsi="David"/>
          <w:color w:val="080908"/>
          <w:sz w:val="24"/>
          <w:rtl/>
        </w:rPr>
        <w:t xml:space="preserve"> </w:t>
      </w:r>
      <w:r w:rsidRPr="00CB3225">
        <w:rPr>
          <w:rFonts w:ascii="David" w:hAnsi="David" w:hint="cs"/>
          <w:color w:val="080908"/>
          <w:sz w:val="24"/>
          <w:rtl/>
        </w:rPr>
        <w:t>שנה</w:t>
      </w:r>
      <w:r w:rsidRPr="00CB3225">
        <w:rPr>
          <w:rFonts w:ascii="David" w:hAnsi="David"/>
          <w:color w:val="080908"/>
          <w:sz w:val="24"/>
          <w:rtl/>
        </w:rPr>
        <w:t xml:space="preserve"> </w:t>
      </w:r>
      <w:r w:rsidRPr="00CB3225">
        <w:rPr>
          <w:rFonts w:ascii="David" w:hAnsi="David" w:hint="cs"/>
          <w:color w:val="080908"/>
          <w:sz w:val="24"/>
          <w:rtl/>
        </w:rPr>
        <w:t>בשנה</w:t>
      </w:r>
      <w:r w:rsidRPr="00CB3225">
        <w:rPr>
          <w:rFonts w:ascii="David" w:hAnsi="David"/>
          <w:color w:val="080908"/>
          <w:sz w:val="24"/>
          <w:rtl/>
        </w:rPr>
        <w:t xml:space="preserve">, </w:t>
      </w:r>
      <w:r w:rsidRPr="00CB3225">
        <w:rPr>
          <w:rFonts w:ascii="David" w:hAnsi="David" w:hint="cs"/>
          <w:color w:val="080908"/>
          <w:sz w:val="24"/>
          <w:rtl/>
        </w:rPr>
        <w:t>למגבלות</w:t>
      </w:r>
      <w:r w:rsidRPr="00CB3225">
        <w:rPr>
          <w:rFonts w:ascii="David" w:hAnsi="David"/>
          <w:color w:val="080908"/>
          <w:sz w:val="24"/>
          <w:rtl/>
        </w:rPr>
        <w:t xml:space="preserve"> </w:t>
      </w:r>
      <w:r w:rsidRPr="00CB3225">
        <w:rPr>
          <w:rFonts w:ascii="David" w:hAnsi="David" w:hint="cs"/>
          <w:color w:val="080908"/>
          <w:sz w:val="24"/>
          <w:rtl/>
        </w:rPr>
        <w:t>התקציב</w:t>
      </w:r>
      <w:r w:rsidRPr="00CB3225">
        <w:rPr>
          <w:rFonts w:ascii="David" w:hAnsi="David"/>
          <w:color w:val="080908"/>
          <w:sz w:val="24"/>
          <w:rtl/>
        </w:rPr>
        <w:t xml:space="preserve">, </w:t>
      </w:r>
      <w:r w:rsidRPr="00CB3225">
        <w:rPr>
          <w:rFonts w:ascii="David" w:hAnsi="David" w:hint="cs"/>
          <w:color w:val="080908"/>
          <w:sz w:val="24"/>
          <w:rtl/>
        </w:rPr>
        <w:t>לתקציבו</w:t>
      </w:r>
      <w:r w:rsidRPr="00CB3225">
        <w:rPr>
          <w:rFonts w:ascii="David" w:hAnsi="David"/>
          <w:color w:val="080908"/>
          <w:sz w:val="24"/>
          <w:rtl/>
        </w:rPr>
        <w:t xml:space="preserve"> </w:t>
      </w:r>
      <w:r w:rsidRPr="00CB3225">
        <w:rPr>
          <w:rFonts w:ascii="David" w:hAnsi="David" w:hint="cs"/>
          <w:color w:val="080908"/>
          <w:sz w:val="24"/>
          <w:rtl/>
        </w:rPr>
        <w:t>המאושר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התשנ</w:t>
      </w:r>
      <w:r w:rsidRPr="00CB3225">
        <w:rPr>
          <w:rFonts w:ascii="David" w:hAnsi="David"/>
          <w:color w:val="080908"/>
          <w:sz w:val="24"/>
          <w:rtl/>
        </w:rPr>
        <w:t>"</w:t>
      </w:r>
      <w:r w:rsidRPr="00CB3225">
        <w:rPr>
          <w:rFonts w:ascii="David" w:hAnsi="David" w:hint="cs"/>
          <w:color w:val="080908"/>
          <w:sz w:val="24"/>
          <w:rtl/>
        </w:rPr>
        <w:t>ב</w:t>
      </w:r>
      <w:r w:rsidRPr="00CB3225">
        <w:rPr>
          <w:rFonts w:ascii="David" w:hAnsi="David"/>
          <w:color w:val="080908"/>
          <w:sz w:val="24"/>
          <w:rtl/>
        </w:rPr>
        <w:t xml:space="preserve">-1992 </w:t>
      </w:r>
      <w:r w:rsidRPr="00CB3225">
        <w:rPr>
          <w:rFonts w:ascii="David" w:hAnsi="David" w:hint="cs"/>
          <w:color w:val="080908"/>
          <w:sz w:val="24"/>
          <w:rtl/>
        </w:rPr>
        <w:t>והתקנות</w:t>
      </w:r>
      <w:r w:rsidRPr="00CB3225">
        <w:rPr>
          <w:rFonts w:ascii="David" w:hAnsi="David"/>
          <w:color w:val="080908"/>
          <w:sz w:val="24"/>
          <w:rtl/>
        </w:rPr>
        <w:t xml:space="preserve"> </w:t>
      </w:r>
      <w:r w:rsidRPr="00CB3225">
        <w:rPr>
          <w:rFonts w:ascii="David" w:hAnsi="David" w:hint="cs"/>
          <w:color w:val="080908"/>
          <w:sz w:val="24"/>
          <w:rtl/>
        </w:rPr>
        <w:t>שהותקנו</w:t>
      </w:r>
      <w:r w:rsidRPr="00CB3225">
        <w:rPr>
          <w:rFonts w:ascii="David" w:hAnsi="David"/>
          <w:color w:val="080908"/>
          <w:sz w:val="24"/>
          <w:rtl/>
        </w:rPr>
        <w:t xml:space="preserve"> </w:t>
      </w:r>
      <w:r w:rsidRPr="00CB3225">
        <w:rPr>
          <w:rFonts w:ascii="David" w:hAnsi="David" w:hint="cs"/>
          <w:color w:val="080908"/>
          <w:sz w:val="24"/>
          <w:rtl/>
        </w:rPr>
        <w:t>מכוחו</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proofErr w:type="spellStart"/>
      <w:r w:rsidRPr="00CB3225">
        <w:rPr>
          <w:rFonts w:ascii="David" w:hAnsi="David" w:hint="cs"/>
          <w:color w:val="080908"/>
          <w:sz w:val="24"/>
          <w:rtl/>
        </w:rPr>
        <w:t>החשכ</w:t>
      </w:r>
      <w:r w:rsidRPr="00CB3225">
        <w:rPr>
          <w:rFonts w:ascii="David" w:hAnsi="David"/>
          <w:color w:val="080908"/>
          <w:sz w:val="24"/>
          <w:rtl/>
        </w:rPr>
        <w:t>"</w:t>
      </w:r>
      <w:r w:rsidRPr="00CB3225">
        <w:rPr>
          <w:rFonts w:ascii="David" w:hAnsi="David" w:hint="cs"/>
          <w:color w:val="080908"/>
          <w:sz w:val="24"/>
          <w:rtl/>
        </w:rPr>
        <w:t>ל</w:t>
      </w:r>
      <w:proofErr w:type="spellEnd"/>
      <w:r w:rsidRPr="00CB3225">
        <w:rPr>
          <w:rFonts w:ascii="David" w:hAnsi="David"/>
          <w:color w:val="080908"/>
          <w:sz w:val="24"/>
          <w:rtl/>
        </w:rPr>
        <w:t xml:space="preserve"> </w:t>
      </w:r>
      <w:r w:rsidRPr="00CB3225">
        <w:rPr>
          <w:rFonts w:ascii="David" w:hAnsi="David" w:hint="cs"/>
          <w:color w:val="080908"/>
          <w:sz w:val="24"/>
          <w:rtl/>
        </w:rPr>
        <w:t>ולהוראות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ההארכה</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w:t>
      </w:r>
    </w:p>
    <w:p w14:paraId="3A9C3DD3" w14:textId="77777777" w:rsidR="002C6DE8" w:rsidRPr="00CB3225" w:rsidRDefault="002C6DE8" w:rsidP="00CB3225">
      <w:pPr>
        <w:pStyle w:val="a8"/>
        <w:numPr>
          <w:ilvl w:val="1"/>
          <w:numId w:val="11"/>
        </w:numPr>
        <w:spacing w:line="360" w:lineRule="atLeast"/>
        <w:jc w:val="both"/>
        <w:rPr>
          <w:rFonts w:ascii="David" w:hAnsi="David"/>
          <w:color w:val="080908"/>
          <w:sz w:val="24"/>
          <w:rtl/>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להארכת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מעבר</w:t>
      </w:r>
      <w:r w:rsidRPr="00CB3225">
        <w:rPr>
          <w:rFonts w:ascii="David" w:hAnsi="David"/>
          <w:color w:val="080908"/>
          <w:sz w:val="24"/>
          <w:rtl/>
        </w:rPr>
        <w:t xml:space="preserve"> </w:t>
      </w:r>
      <w:r w:rsidRPr="00CB3225">
        <w:rPr>
          <w:rFonts w:ascii="David" w:hAnsi="David" w:hint="cs"/>
          <w:color w:val="080908"/>
          <w:sz w:val="24"/>
          <w:rtl/>
        </w:rPr>
        <w:t>לקבוע</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לפעול</w:t>
      </w:r>
      <w:r w:rsidRPr="00CB3225">
        <w:rPr>
          <w:rFonts w:ascii="David" w:hAnsi="David"/>
          <w:color w:val="080908"/>
          <w:sz w:val="24"/>
          <w:rtl/>
        </w:rPr>
        <w:t xml:space="preserve"> </w:t>
      </w:r>
      <w:r w:rsidRPr="00CB3225">
        <w:rPr>
          <w:rFonts w:ascii="David" w:hAnsi="David" w:hint="cs"/>
          <w:color w:val="080908"/>
          <w:sz w:val="24"/>
          <w:rtl/>
        </w:rPr>
        <w:t>בעניין</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w:t>
      </w:r>
    </w:p>
    <w:p w14:paraId="16FCA0BF" w14:textId="77777777" w:rsidR="00456D57" w:rsidRPr="00CB3225" w:rsidRDefault="002C6DE8" w:rsidP="00CB3225">
      <w:pPr>
        <w:pStyle w:val="a8"/>
        <w:spacing w:line="360" w:lineRule="atLeast"/>
        <w:ind w:left="792"/>
        <w:jc w:val="both"/>
        <w:rPr>
          <w:rFonts w:ascii="David" w:hAnsi="David"/>
          <w:color w:val="080908"/>
          <w:sz w:val="24"/>
        </w:rPr>
      </w:pPr>
      <w:r w:rsidRPr="00CB3225">
        <w:rPr>
          <w:rFonts w:ascii="David" w:hAnsi="David" w:hint="cs"/>
          <w:color w:val="080908"/>
          <w:sz w:val="24"/>
          <w:rtl/>
        </w:rPr>
        <w:t>הארכת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הרחבת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שיינתנו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הגדלת</w:t>
      </w:r>
      <w:r w:rsidRPr="00CB3225">
        <w:rPr>
          <w:rFonts w:ascii="David" w:hAnsi="David"/>
          <w:color w:val="080908"/>
          <w:sz w:val="24"/>
          <w:rtl/>
        </w:rPr>
        <w:t xml:space="preserve"> </w:t>
      </w:r>
      <w:r w:rsidRPr="00CB3225">
        <w:rPr>
          <w:rFonts w:ascii="David" w:hAnsi="David" w:hint="cs"/>
          <w:color w:val="080908"/>
          <w:sz w:val="24"/>
          <w:rtl/>
        </w:rPr>
        <w:t>ההיקף</w:t>
      </w:r>
      <w:r w:rsidRPr="00CB3225">
        <w:rPr>
          <w:rFonts w:ascii="David" w:hAnsi="David"/>
          <w:color w:val="080908"/>
          <w:sz w:val="24"/>
          <w:rtl/>
        </w:rPr>
        <w:t xml:space="preserve"> </w:t>
      </w:r>
      <w:r w:rsidRPr="00CB3225">
        <w:rPr>
          <w:rFonts w:ascii="David" w:hAnsi="David" w:hint="cs"/>
          <w:color w:val="080908"/>
          <w:sz w:val="24"/>
          <w:rtl/>
        </w:rPr>
        <w:t>הכספי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עריכת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מהותי</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ייעשו</w:t>
      </w:r>
      <w:r w:rsidRPr="00CB3225">
        <w:rPr>
          <w:rFonts w:ascii="David" w:hAnsi="David"/>
          <w:color w:val="080908"/>
          <w:sz w:val="24"/>
          <w:rtl/>
        </w:rPr>
        <w:t xml:space="preserve"> </w:t>
      </w:r>
      <w:r w:rsidRPr="00CB3225">
        <w:rPr>
          <w:rFonts w:ascii="David" w:hAnsi="David" w:hint="cs"/>
          <w:color w:val="080908"/>
          <w:sz w:val="24"/>
          <w:rtl/>
        </w:rPr>
        <w:t>רק</w:t>
      </w:r>
      <w:r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מוקדם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ולאחר</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מתאים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74AF71BC" w14:textId="77777777" w:rsidR="00456D57"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גמר</w:t>
      </w:r>
      <w:r w:rsidRPr="00CB3225">
        <w:rPr>
          <w:rFonts w:ascii="David" w:hAnsi="David"/>
          <w:color w:val="080908"/>
          <w:sz w:val="24"/>
          <w:rtl/>
        </w:rPr>
        <w:t xml:space="preserve"> </w:t>
      </w:r>
      <w:r w:rsidRPr="00CB3225">
        <w:rPr>
          <w:rFonts w:ascii="David" w:hAnsi="David" w:hint="cs"/>
          <w:color w:val="080908"/>
          <w:sz w:val="24"/>
          <w:rtl/>
        </w:rPr>
        <w:t>כולו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 xml:space="preserve"> </w:t>
      </w:r>
      <w:r w:rsidRPr="00CB3225">
        <w:rPr>
          <w:rFonts w:ascii="David" w:hAnsi="David" w:hint="cs"/>
          <w:color w:val="080908"/>
          <w:sz w:val="24"/>
          <w:rtl/>
        </w:rPr>
        <w:t>תוך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בהתראה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Style w:val="ae"/>
          <w:rFonts w:ascii="David" w:hAnsi="David"/>
          <w:color w:val="080908"/>
          <w:rtl/>
        </w:rPr>
        <w:t>30</w:t>
      </w:r>
      <w:r w:rsidRPr="00CB3225">
        <w:rPr>
          <w:rFonts w:ascii="David" w:hAnsi="David"/>
          <w:color w:val="080908"/>
          <w:sz w:val="24"/>
          <w:rtl/>
        </w:rPr>
        <w:t xml:space="preserve"> </w:t>
      </w:r>
      <w:r w:rsidRPr="00CB3225">
        <w:rPr>
          <w:rFonts w:ascii="David" w:hAnsi="David" w:hint="cs"/>
          <w:color w:val="080908"/>
          <w:sz w:val="24"/>
          <w:rtl/>
        </w:rPr>
        <w:t>ימים</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w:t>
      </w:r>
    </w:p>
    <w:p w14:paraId="09AB3BE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מצד</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פשע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ידו</w:t>
      </w:r>
      <w:r w:rsidRPr="00CB3225">
        <w:rPr>
          <w:rFonts w:ascii="David" w:hAnsi="David"/>
          <w:color w:val="080908"/>
          <w:sz w:val="24"/>
          <w:rtl/>
        </w:rPr>
        <w:t xml:space="preserve"> –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לבטל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התראה</w:t>
      </w:r>
      <w:r w:rsidRPr="00CB3225">
        <w:rPr>
          <w:rFonts w:ascii="David" w:hAnsi="David"/>
          <w:color w:val="080908"/>
          <w:sz w:val="24"/>
          <w:rtl/>
        </w:rPr>
        <w:t xml:space="preserve"> </w:t>
      </w:r>
      <w:r w:rsidRPr="00CB3225">
        <w:rPr>
          <w:rFonts w:ascii="David" w:hAnsi="David" w:hint="cs"/>
          <w:color w:val="080908"/>
          <w:sz w:val="24"/>
          <w:rtl/>
        </w:rPr>
        <w:t>מוקדמת</w:t>
      </w:r>
      <w:r w:rsidRPr="00CB3225">
        <w:rPr>
          <w:rFonts w:ascii="David" w:hAnsi="David"/>
          <w:color w:val="080908"/>
          <w:sz w:val="24"/>
          <w:rtl/>
        </w:rPr>
        <w:t>.</w:t>
      </w:r>
    </w:p>
    <w:p w14:paraId="0925B11D" w14:textId="03B6B9D1" w:rsidR="002F2161"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ביטול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חובה</w:t>
      </w:r>
      <w:r w:rsidRPr="00CB3225">
        <w:rPr>
          <w:rFonts w:ascii="David" w:hAnsi="David"/>
          <w:color w:val="080908"/>
          <w:sz w:val="24"/>
          <w:rtl/>
        </w:rPr>
        <w:t xml:space="preserve"> </w:t>
      </w:r>
      <w:r w:rsidRPr="00CB3225">
        <w:rPr>
          <w:rFonts w:ascii="David" w:hAnsi="David" w:hint="cs"/>
          <w:color w:val="080908"/>
          <w:sz w:val="24"/>
          <w:rtl/>
        </w:rPr>
        <w:t>לפצות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לשלם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ומין</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הקבועה</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שסיפק</w:t>
      </w:r>
      <w:r w:rsidRPr="00CB3225">
        <w:rPr>
          <w:rFonts w:ascii="David" w:hAnsi="David"/>
          <w:color w:val="080908"/>
          <w:sz w:val="24"/>
          <w:rtl/>
        </w:rPr>
        <w:t xml:space="preserve"> </w:t>
      </w:r>
      <w:r w:rsidRPr="00CB3225">
        <w:rPr>
          <w:rFonts w:ascii="David" w:hAnsi="David" w:hint="cs"/>
          <w:color w:val="080908"/>
          <w:sz w:val="24"/>
          <w:rtl/>
        </w:rPr>
        <w:t>עד</w:t>
      </w:r>
      <w:r w:rsidRPr="00CB3225">
        <w:rPr>
          <w:rFonts w:ascii="David" w:hAnsi="David"/>
          <w:color w:val="080908"/>
          <w:sz w:val="24"/>
          <w:rtl/>
        </w:rPr>
        <w:t xml:space="preserve"> </w:t>
      </w:r>
      <w:r w:rsidRPr="00CB3225">
        <w:rPr>
          <w:rFonts w:ascii="David" w:hAnsi="David" w:hint="cs"/>
          <w:color w:val="080908"/>
          <w:sz w:val="24"/>
          <w:rtl/>
        </w:rPr>
        <w:t>לביטול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739A5B8A" w14:textId="357A8013" w:rsidR="00C77EEF" w:rsidRPr="002F2161" w:rsidRDefault="002F2161" w:rsidP="002F2161">
      <w:pPr>
        <w:bidi w:val="0"/>
        <w:rPr>
          <w:rFonts w:ascii="David" w:hAnsi="David"/>
          <w:color w:val="080908"/>
          <w:sz w:val="24"/>
        </w:rPr>
      </w:pPr>
      <w:r>
        <w:rPr>
          <w:rFonts w:ascii="David" w:hAnsi="David"/>
          <w:color w:val="080908"/>
          <w:sz w:val="24"/>
        </w:rPr>
        <w:br w:type="page"/>
      </w:r>
    </w:p>
    <w:p w14:paraId="07C1CB7C"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לאחר</w:t>
      </w:r>
      <w:r w:rsidRPr="00CB3225">
        <w:rPr>
          <w:rFonts w:ascii="David" w:hAnsi="David"/>
          <w:color w:val="080908"/>
          <w:sz w:val="24"/>
          <w:rtl/>
        </w:rPr>
        <w:t xml:space="preserve"> </w:t>
      </w:r>
      <w:r w:rsidRPr="00CB3225">
        <w:rPr>
          <w:rFonts w:ascii="David" w:hAnsi="David" w:hint="cs"/>
          <w:color w:val="080908"/>
          <w:sz w:val="24"/>
          <w:rtl/>
        </w:rPr>
        <w:t>תום</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תקופות</w:t>
      </w:r>
      <w:r w:rsidRPr="00CB3225">
        <w:rPr>
          <w:rFonts w:ascii="David" w:hAnsi="David"/>
          <w:color w:val="080908"/>
          <w:sz w:val="24"/>
          <w:rtl/>
        </w:rPr>
        <w:t xml:space="preserve"> </w:t>
      </w:r>
      <w:r w:rsidRPr="00CB3225">
        <w:rPr>
          <w:rFonts w:ascii="David" w:hAnsi="David" w:hint="cs"/>
          <w:color w:val="080908"/>
          <w:sz w:val="24"/>
          <w:rtl/>
        </w:rPr>
        <w:t>הארכה</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היו</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להשלים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תהליך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נוספת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בתנאים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בנושאים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הועברו</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הטיפול</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טרם</w:t>
      </w:r>
      <w:r w:rsidRPr="00CB3225">
        <w:rPr>
          <w:rFonts w:ascii="David" w:hAnsi="David"/>
          <w:color w:val="080908"/>
          <w:sz w:val="24"/>
          <w:rtl/>
        </w:rPr>
        <w:t xml:space="preserve"> </w:t>
      </w:r>
      <w:r w:rsidRPr="00CB3225">
        <w:rPr>
          <w:rFonts w:ascii="David" w:hAnsi="David" w:hint="cs"/>
          <w:color w:val="080908"/>
          <w:sz w:val="24"/>
          <w:rtl/>
        </w:rPr>
        <w:t>הסתיים</w:t>
      </w:r>
      <w:r w:rsidRPr="00CB3225">
        <w:rPr>
          <w:rFonts w:ascii="David" w:hAnsi="David"/>
          <w:color w:val="080908"/>
          <w:sz w:val="24"/>
          <w:rtl/>
        </w:rPr>
        <w:t>.</w:t>
      </w:r>
    </w:p>
    <w:p w14:paraId="30A7FC36"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ההוראות</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וזכויות</w:t>
      </w:r>
      <w:r w:rsidRPr="00CB3225">
        <w:rPr>
          <w:rFonts w:ascii="David" w:hAnsi="David"/>
          <w:color w:val="080908"/>
          <w:sz w:val="24"/>
          <w:rtl/>
        </w:rPr>
        <w:t xml:space="preserve"> </w:t>
      </w:r>
      <w:r w:rsidRPr="00CB3225">
        <w:rPr>
          <w:rFonts w:ascii="David" w:hAnsi="David" w:hint="cs"/>
          <w:color w:val="080908"/>
          <w:sz w:val="24"/>
          <w:rtl/>
        </w:rPr>
        <w:t>יוצרים</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הפסקת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78364E1" w14:textId="77777777" w:rsidR="00C77EEF" w:rsidRPr="00CB3225" w:rsidRDefault="002C6DE8" w:rsidP="00F20A3A">
      <w:pPr>
        <w:pStyle w:val="a"/>
        <w:spacing w:line="360" w:lineRule="atLeast"/>
        <w:ind w:left="357" w:hanging="357"/>
        <w:jc w:val="both"/>
        <w:rPr>
          <w:rFonts w:ascii="David" w:hAnsi="David"/>
          <w:color w:val="080908"/>
        </w:rPr>
      </w:pP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שיינתנו</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p>
    <w:p w14:paraId="46C1ED98"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בהסתמך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הצהרותיו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מזמין</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ואספקת</w:t>
      </w:r>
      <w:r w:rsidRPr="00CB3225">
        <w:rPr>
          <w:rFonts w:ascii="David" w:hAnsi="David"/>
          <w:color w:val="080908"/>
          <w:sz w:val="24"/>
          <w:rtl/>
        </w:rPr>
        <w:t xml:space="preserve"> </w:t>
      </w:r>
      <w:r w:rsidRPr="00CB3225">
        <w:rPr>
          <w:rFonts w:ascii="David" w:hAnsi="David" w:hint="cs"/>
          <w:color w:val="080908"/>
          <w:sz w:val="24"/>
          <w:rtl/>
        </w:rPr>
        <w:t>השירותים</w:t>
      </w:r>
      <w:r w:rsidR="00F544C8"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נספחיהם</w:t>
      </w:r>
      <w:r w:rsidRPr="00CB3225">
        <w:rPr>
          <w:rFonts w:ascii="David" w:hAnsi="David"/>
          <w:color w:val="080908"/>
          <w:sz w:val="24"/>
          <w:rtl/>
        </w:rPr>
        <w:t>.</w:t>
      </w:r>
    </w:p>
    <w:p w14:paraId="18C4C29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w:t>
      </w:r>
    </w:p>
    <w:p w14:paraId="4F6A5461"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במלואם</w:t>
      </w:r>
      <w:r w:rsidRPr="00CB3225">
        <w:rPr>
          <w:rFonts w:ascii="David" w:hAnsi="David"/>
          <w:color w:val="080908"/>
          <w:sz w:val="24"/>
          <w:rtl/>
        </w:rPr>
        <w:t xml:space="preserve"> </w:t>
      </w:r>
      <w:r w:rsidRPr="00CB3225">
        <w:rPr>
          <w:rFonts w:ascii="David" w:hAnsi="David" w:hint="cs"/>
          <w:color w:val="080908"/>
          <w:sz w:val="24"/>
          <w:rtl/>
        </w:rPr>
        <w:t>יסופקו</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ללוחות</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ובהצעה</w:t>
      </w:r>
      <w:r w:rsidRPr="00CB3225">
        <w:rPr>
          <w:rFonts w:ascii="David" w:hAnsi="David"/>
          <w:color w:val="080908"/>
          <w:sz w:val="24"/>
          <w:rtl/>
        </w:rPr>
        <w:t xml:space="preserve"> </w:t>
      </w:r>
      <w:r w:rsidRPr="00F20A3A">
        <w:rPr>
          <w:rtl/>
        </w:rPr>
        <w:t>(</w:t>
      </w:r>
      <w:r w:rsidRPr="00F20A3A">
        <w:rPr>
          <w:rFonts w:hint="cs"/>
          <w:rtl/>
        </w:rPr>
        <w:t>ככל</w:t>
      </w:r>
      <w:r w:rsidRPr="00F20A3A">
        <w:rPr>
          <w:rtl/>
        </w:rPr>
        <w:t xml:space="preserve"> </w:t>
      </w:r>
      <w:r w:rsidRPr="00F20A3A">
        <w:rPr>
          <w:rFonts w:hint="cs"/>
          <w:rtl/>
        </w:rPr>
        <w:t>שנקבעו</w:t>
      </w:r>
      <w:r w:rsidRPr="00F20A3A">
        <w:rPr>
          <w:rtl/>
        </w:rPr>
        <w:t xml:space="preserve"> </w:t>
      </w:r>
      <w:r w:rsidRPr="00F20A3A">
        <w:rPr>
          <w:rFonts w:hint="cs"/>
          <w:rtl/>
        </w:rPr>
        <w:t>לוחות</w:t>
      </w:r>
      <w:r w:rsidRPr="00F20A3A">
        <w:rPr>
          <w:rtl/>
        </w:rPr>
        <w:t xml:space="preserve"> </w:t>
      </w:r>
      <w:r w:rsidRPr="00F20A3A">
        <w:rPr>
          <w:rFonts w:hint="cs"/>
          <w:rtl/>
        </w:rPr>
        <w:t>זמנים</w:t>
      </w:r>
      <w:r w:rsidRPr="00F20A3A">
        <w:rPr>
          <w:rtl/>
        </w:rPr>
        <w:t xml:space="preserve">) </w:t>
      </w:r>
      <w:r w:rsidRPr="00F20A3A">
        <w:rPr>
          <w:rFonts w:hint="cs"/>
          <w:rtl/>
        </w:rPr>
        <w:t>ולפי</w:t>
      </w:r>
      <w:r w:rsidRPr="00CB3225">
        <w:rPr>
          <w:rFonts w:ascii="David" w:hAnsi="David"/>
          <w:color w:val="080908"/>
          <w:sz w:val="24"/>
          <w:rtl/>
        </w:rPr>
        <w:t xml:space="preserve"> </w:t>
      </w:r>
      <w:r w:rsidRPr="00CB3225">
        <w:rPr>
          <w:rFonts w:ascii="David" w:hAnsi="David" w:hint="cs"/>
          <w:color w:val="080908"/>
          <w:sz w:val="24"/>
          <w:rtl/>
        </w:rPr>
        <w:t>אבני</w:t>
      </w:r>
      <w:r w:rsidRPr="00CB3225">
        <w:rPr>
          <w:rFonts w:ascii="David" w:hAnsi="David"/>
          <w:color w:val="080908"/>
          <w:sz w:val="24"/>
          <w:rtl/>
        </w:rPr>
        <w:t xml:space="preserve"> </w:t>
      </w:r>
      <w:r w:rsidRPr="00CB3225">
        <w:rPr>
          <w:rFonts w:ascii="David" w:hAnsi="David" w:hint="cs"/>
          <w:color w:val="080908"/>
          <w:sz w:val="24"/>
          <w:rtl/>
        </w:rPr>
        <w:t>הדרך</w:t>
      </w:r>
      <w:r w:rsidRPr="00CB3225">
        <w:rPr>
          <w:rFonts w:ascii="David" w:hAnsi="David"/>
          <w:color w:val="080908"/>
          <w:sz w:val="24"/>
          <w:rtl/>
        </w:rPr>
        <w:t xml:space="preserve"> </w:t>
      </w:r>
      <w:r w:rsidRPr="00CB3225">
        <w:rPr>
          <w:rFonts w:ascii="David" w:hAnsi="David" w:hint="cs"/>
          <w:color w:val="080908"/>
          <w:sz w:val="24"/>
          <w:rtl/>
        </w:rPr>
        <w:t>ולוחות</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שיקבע</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נושא</w:t>
      </w:r>
      <w:r w:rsidRPr="00CB3225">
        <w:rPr>
          <w:rFonts w:ascii="David" w:hAnsi="David"/>
          <w:color w:val="080908"/>
          <w:sz w:val="24"/>
          <w:rtl/>
        </w:rPr>
        <w:t>.</w:t>
      </w:r>
    </w:p>
    <w:p w14:paraId="3D33DD3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שום</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יתפרש</w:t>
      </w:r>
      <w:r w:rsidRPr="00CB3225">
        <w:rPr>
          <w:rFonts w:ascii="David" w:hAnsi="David"/>
          <w:color w:val="080908"/>
          <w:sz w:val="24"/>
          <w:rtl/>
        </w:rPr>
        <w:t xml:space="preserve"> </w:t>
      </w:r>
      <w:r w:rsidRPr="00CB3225">
        <w:rPr>
          <w:rFonts w:ascii="David" w:hAnsi="David" w:hint="cs"/>
          <w:color w:val="080908"/>
          <w:sz w:val="24"/>
          <w:rtl/>
        </w:rPr>
        <w:t>כבא</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הסמכויות</w:t>
      </w:r>
      <w:r w:rsidRPr="00CB3225">
        <w:rPr>
          <w:rFonts w:ascii="David" w:hAnsi="David"/>
          <w:color w:val="080908"/>
          <w:sz w:val="24"/>
          <w:rtl/>
        </w:rPr>
        <w:t xml:space="preserve"> </w:t>
      </w:r>
      <w:r w:rsidRPr="00CB3225">
        <w:rPr>
          <w:rFonts w:ascii="David" w:hAnsi="David" w:hint="cs"/>
          <w:color w:val="080908"/>
          <w:sz w:val="24"/>
          <w:rtl/>
        </w:rPr>
        <w:t>הנתונות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ולבעלי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w:t>
      </w:r>
    </w:p>
    <w:p w14:paraId="09B94D03"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ומודגש</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בשום</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לפנות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באיזה</w:t>
      </w:r>
      <w:r w:rsidRPr="00CB3225">
        <w:rPr>
          <w:rFonts w:ascii="David" w:hAnsi="David"/>
          <w:color w:val="080908"/>
          <w:sz w:val="24"/>
          <w:rtl/>
        </w:rPr>
        <w:t xml:space="preserve"> </w:t>
      </w:r>
      <w:r w:rsidRPr="00CB3225">
        <w:rPr>
          <w:rFonts w:ascii="David" w:hAnsi="David" w:hint="cs"/>
          <w:color w:val="080908"/>
          <w:sz w:val="24"/>
          <w:rtl/>
        </w:rPr>
        <w:t>זמן</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הזמנים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פנייה</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תיעשה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לצרכי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המקצועי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4CC2603"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לשנות</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צורך</w:t>
      </w:r>
      <w:r w:rsidRPr="00CB3225">
        <w:rPr>
          <w:rFonts w:ascii="David" w:hAnsi="David"/>
          <w:color w:val="080908"/>
          <w:sz w:val="24"/>
          <w:rtl/>
        </w:rPr>
        <w:t xml:space="preserve"> </w:t>
      </w:r>
      <w:r w:rsidRPr="00CB3225">
        <w:rPr>
          <w:rFonts w:ascii="David" w:hAnsi="David" w:hint="cs"/>
          <w:color w:val="080908"/>
          <w:sz w:val="24"/>
          <w:rtl/>
        </w:rPr>
        <w:t>בהתייעצות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שהשינוי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ישנה</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משמעותי</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האופי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העלות</w:t>
      </w:r>
      <w:r w:rsidRPr="00CB3225">
        <w:rPr>
          <w:rFonts w:ascii="David" w:hAnsi="David"/>
          <w:color w:val="080908"/>
          <w:sz w:val="24"/>
          <w:rtl/>
        </w:rPr>
        <w:t xml:space="preserve"> </w:t>
      </w:r>
      <w:r w:rsidRPr="00CB3225">
        <w:rPr>
          <w:rFonts w:ascii="David" w:hAnsi="David" w:hint="cs"/>
          <w:color w:val="080908"/>
          <w:sz w:val="24"/>
          <w:rtl/>
        </w:rPr>
        <w:t>הכלכלית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46DB043A" w14:textId="1D2C0BA3"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00334D8D" w:rsidRPr="00CB3225">
        <w:rPr>
          <w:rFonts w:ascii="David" w:hAnsi="David" w:hint="cs"/>
          <w:color w:val="080908"/>
          <w:sz w:val="24"/>
          <w:rtl/>
        </w:rPr>
        <w:t xml:space="preserve">האחראי המקצועי שהוצע על ידו בהצעה ועל ידי </w:t>
      </w:r>
      <w:r w:rsidRPr="00CB3225">
        <w:rPr>
          <w:rFonts w:ascii="David" w:hAnsi="David" w:hint="cs"/>
          <w:color w:val="080908"/>
          <w:sz w:val="24"/>
          <w:rtl/>
        </w:rPr>
        <w:t>חברי</w:t>
      </w:r>
      <w:r w:rsidRPr="00CB3225">
        <w:rPr>
          <w:rFonts w:ascii="David" w:hAnsi="David"/>
          <w:color w:val="080908"/>
          <w:sz w:val="24"/>
          <w:rtl/>
        </w:rPr>
        <w:t xml:space="preserve"> </w:t>
      </w:r>
      <w:r w:rsidRPr="00CB3225">
        <w:rPr>
          <w:rFonts w:ascii="David" w:hAnsi="David" w:hint="cs"/>
          <w:color w:val="080908"/>
          <w:sz w:val="24"/>
          <w:rtl/>
        </w:rPr>
        <w:t>הצוות</w:t>
      </w:r>
      <w:r w:rsidRPr="00CB3225">
        <w:rPr>
          <w:rFonts w:ascii="David" w:hAnsi="David"/>
          <w:color w:val="080908"/>
          <w:sz w:val="24"/>
          <w:rtl/>
        </w:rPr>
        <w:t xml:space="preserve"> </w:t>
      </w:r>
      <w:r w:rsidR="00334D8D" w:rsidRPr="00CB3225">
        <w:rPr>
          <w:rFonts w:ascii="David" w:hAnsi="David" w:hint="cs"/>
          <w:color w:val="080908"/>
          <w:sz w:val="24"/>
          <w:rtl/>
        </w:rPr>
        <w:t xml:space="preserve">שיציג לממונה בהתאם להוראות המכרז לאחר קבלת הודעת </w:t>
      </w:r>
      <w:proofErr w:type="spellStart"/>
      <w:r w:rsidR="00334D8D" w:rsidRPr="00CB3225">
        <w:rPr>
          <w:rFonts w:ascii="David" w:hAnsi="David" w:hint="cs"/>
          <w:color w:val="080908"/>
          <w:sz w:val="24"/>
          <w:rtl/>
        </w:rPr>
        <w:t>הזכיה</w:t>
      </w:r>
      <w:proofErr w:type="spellEnd"/>
      <w:r w:rsidR="00334D8D" w:rsidRPr="00CB3225">
        <w:rPr>
          <w:rFonts w:ascii="David" w:hAnsi="David" w:hint="cs"/>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החלפת</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לבקשת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תיעשה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הקבועות</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יפצה</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בדרך</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הפסדים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נזקים</w:t>
      </w:r>
      <w:r w:rsidRPr="00CB3225">
        <w:rPr>
          <w:rFonts w:ascii="David" w:hAnsi="David"/>
          <w:color w:val="080908"/>
          <w:sz w:val="24"/>
          <w:rtl/>
        </w:rPr>
        <w:t xml:space="preserve"> </w:t>
      </w:r>
      <w:r w:rsidRPr="00CB3225">
        <w:rPr>
          <w:rFonts w:ascii="David" w:hAnsi="David" w:hint="cs"/>
          <w:color w:val="080908"/>
          <w:sz w:val="24"/>
          <w:rtl/>
        </w:rPr>
        <w:t>העלולים</w:t>
      </w:r>
      <w:r w:rsidRPr="00CB3225">
        <w:rPr>
          <w:rFonts w:ascii="David" w:hAnsi="David"/>
          <w:color w:val="080908"/>
          <w:sz w:val="24"/>
          <w:rtl/>
        </w:rPr>
        <w:t xml:space="preserve"> </w:t>
      </w:r>
      <w:r w:rsidRPr="00CB3225">
        <w:rPr>
          <w:rFonts w:ascii="David" w:hAnsi="David" w:hint="cs"/>
          <w:color w:val="080908"/>
          <w:sz w:val="24"/>
          <w:rtl/>
        </w:rPr>
        <w:t>להיגרם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סירב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p>
    <w:p w14:paraId="5B3DF551" w14:textId="77777777" w:rsidR="00C77EEF" w:rsidRPr="00CB3225" w:rsidRDefault="002C6DE8" w:rsidP="006D5874">
      <w:pPr>
        <w:pStyle w:val="a"/>
        <w:spacing w:line="360" w:lineRule="atLeast"/>
        <w:ind w:left="357" w:hanging="357"/>
        <w:jc w:val="both"/>
        <w:rPr>
          <w:rFonts w:ascii="David" w:hAnsi="David"/>
          <w:color w:val="080908"/>
        </w:rPr>
      </w:pPr>
      <w:r w:rsidRPr="00CB3225">
        <w:rPr>
          <w:rFonts w:ascii="David" w:hAnsi="David" w:hint="cs"/>
          <w:color w:val="080908"/>
          <w:rtl/>
        </w:rPr>
        <w:t>שימוש</w:t>
      </w:r>
      <w:r w:rsidRPr="00CB3225">
        <w:rPr>
          <w:rFonts w:ascii="David" w:hAnsi="David"/>
          <w:color w:val="080908"/>
          <w:rtl/>
        </w:rPr>
        <w:t xml:space="preserve"> </w:t>
      </w:r>
      <w:r w:rsidRPr="00CB3225">
        <w:rPr>
          <w:rFonts w:ascii="David" w:hAnsi="David" w:hint="cs"/>
          <w:color w:val="080908"/>
          <w:rtl/>
        </w:rPr>
        <w:t>בכלים</w:t>
      </w:r>
      <w:r w:rsidRPr="00CB3225">
        <w:rPr>
          <w:rFonts w:ascii="David" w:hAnsi="David"/>
          <w:color w:val="080908"/>
          <w:rtl/>
        </w:rPr>
        <w:t xml:space="preserve"> </w:t>
      </w:r>
      <w:r w:rsidRPr="00CB3225">
        <w:rPr>
          <w:rFonts w:ascii="David" w:hAnsi="David" w:hint="cs"/>
          <w:color w:val="080908"/>
          <w:rtl/>
        </w:rPr>
        <w:t>ובחומרים</w:t>
      </w:r>
    </w:p>
    <w:p w14:paraId="72F912DE"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הציוד</w:t>
      </w:r>
      <w:r w:rsidRPr="00CB3225">
        <w:rPr>
          <w:rFonts w:ascii="David" w:hAnsi="David"/>
          <w:color w:val="080908"/>
          <w:sz w:val="24"/>
          <w:rtl/>
        </w:rPr>
        <w:t xml:space="preserve">, </w:t>
      </w:r>
      <w:r w:rsidRPr="00CB3225">
        <w:rPr>
          <w:rFonts w:ascii="David" w:hAnsi="David" w:hint="cs"/>
          <w:color w:val="080908"/>
          <w:sz w:val="24"/>
          <w:rtl/>
        </w:rPr>
        <w:t>הכלים</w:t>
      </w:r>
      <w:r w:rsidRPr="00CB3225">
        <w:rPr>
          <w:rFonts w:ascii="David" w:hAnsi="David"/>
          <w:color w:val="080908"/>
          <w:sz w:val="24"/>
          <w:rtl/>
        </w:rPr>
        <w:t xml:space="preserve"> </w:t>
      </w:r>
      <w:r w:rsidRPr="00CB3225">
        <w:rPr>
          <w:rFonts w:ascii="David" w:hAnsi="David" w:hint="cs"/>
          <w:color w:val="080908"/>
          <w:sz w:val="24"/>
          <w:rtl/>
        </w:rPr>
        <w:t>והחומרים</w:t>
      </w:r>
      <w:r w:rsidRPr="00CB3225">
        <w:rPr>
          <w:rFonts w:ascii="David" w:hAnsi="David"/>
          <w:color w:val="080908"/>
          <w:sz w:val="24"/>
          <w:rtl/>
        </w:rPr>
        <w:t xml:space="preserve">, </w:t>
      </w:r>
      <w:r w:rsidRPr="00CB3225">
        <w:rPr>
          <w:rFonts w:ascii="David" w:hAnsi="David" w:hint="cs"/>
          <w:color w:val="080908"/>
          <w:sz w:val="24"/>
          <w:rtl/>
        </w:rPr>
        <w:t>הדרושים</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יירכשו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ועל</w:t>
      </w:r>
      <w:r w:rsidRPr="00CB3225">
        <w:rPr>
          <w:rFonts w:ascii="David" w:hAnsi="David"/>
          <w:color w:val="080908"/>
          <w:sz w:val="24"/>
          <w:rtl/>
        </w:rPr>
        <w:t xml:space="preserve"> </w:t>
      </w:r>
      <w:r w:rsidRPr="00CB3225">
        <w:rPr>
          <w:rFonts w:ascii="David" w:hAnsi="David" w:hint="cs"/>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הוסכם</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w:t>
      </w:r>
    </w:p>
    <w:p w14:paraId="5855C4C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הציוד</w:t>
      </w:r>
      <w:r w:rsidRPr="00CB3225">
        <w:rPr>
          <w:rFonts w:ascii="David" w:hAnsi="David"/>
          <w:color w:val="080908"/>
          <w:sz w:val="24"/>
          <w:rtl/>
        </w:rPr>
        <w:t xml:space="preserve">, </w:t>
      </w:r>
      <w:r w:rsidRPr="00CB3225">
        <w:rPr>
          <w:rFonts w:ascii="David" w:hAnsi="David" w:hint="cs"/>
          <w:color w:val="080908"/>
          <w:sz w:val="24"/>
          <w:rtl/>
        </w:rPr>
        <w:t>הכלים</w:t>
      </w:r>
      <w:r w:rsidRPr="00CB3225">
        <w:rPr>
          <w:rFonts w:ascii="David" w:hAnsi="David"/>
          <w:color w:val="080908"/>
          <w:sz w:val="24"/>
          <w:rtl/>
        </w:rPr>
        <w:t xml:space="preserve"> </w:t>
      </w:r>
      <w:r w:rsidRPr="00CB3225">
        <w:rPr>
          <w:rFonts w:ascii="David" w:hAnsi="David" w:hint="cs"/>
          <w:color w:val="080908"/>
          <w:sz w:val="24"/>
          <w:rtl/>
        </w:rPr>
        <w:t>והחומרים</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יעשה</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מסוג</w:t>
      </w:r>
      <w:r w:rsidRPr="00CB3225">
        <w:rPr>
          <w:rFonts w:ascii="David" w:hAnsi="David"/>
          <w:color w:val="080908"/>
          <w:sz w:val="24"/>
          <w:rtl/>
        </w:rPr>
        <w:t xml:space="preserve"> </w:t>
      </w:r>
      <w:r w:rsidRPr="00CB3225">
        <w:rPr>
          <w:rFonts w:ascii="David" w:hAnsi="David" w:hint="cs"/>
          <w:color w:val="080908"/>
          <w:sz w:val="24"/>
          <w:rtl/>
        </w:rPr>
        <w:t>המתאים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סייג</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D6C244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עשיית</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בציוד</w:t>
      </w:r>
      <w:r w:rsidRPr="00CB3225">
        <w:rPr>
          <w:rFonts w:ascii="David" w:hAnsi="David"/>
          <w:color w:val="080908"/>
          <w:sz w:val="24"/>
          <w:rtl/>
        </w:rPr>
        <w:t xml:space="preserve">, </w:t>
      </w:r>
      <w:r w:rsidRPr="00CB3225">
        <w:rPr>
          <w:rFonts w:ascii="David" w:hAnsi="David" w:hint="cs"/>
          <w:color w:val="080908"/>
          <w:sz w:val="24"/>
          <w:rtl/>
        </w:rPr>
        <w:t>כלים</w:t>
      </w:r>
      <w:r w:rsidRPr="00CB3225">
        <w:rPr>
          <w:rFonts w:ascii="David" w:hAnsi="David"/>
          <w:color w:val="080908"/>
          <w:sz w:val="24"/>
          <w:rtl/>
        </w:rPr>
        <w:t xml:space="preserve">, </w:t>
      </w:r>
      <w:r w:rsidRPr="00CB3225">
        <w:rPr>
          <w:rFonts w:ascii="David" w:hAnsi="David" w:hint="cs"/>
          <w:color w:val="080908"/>
          <w:sz w:val="24"/>
          <w:rtl/>
        </w:rPr>
        <w:t>חומרים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תוכנות</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בה</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בזכויות</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68B85A8F" w14:textId="77777777" w:rsidR="00C77EEF" w:rsidRPr="00CB3225" w:rsidRDefault="002C6DE8" w:rsidP="006D5874">
      <w:pPr>
        <w:pStyle w:val="a"/>
        <w:spacing w:line="360" w:lineRule="atLeast"/>
        <w:ind w:left="357" w:hanging="357"/>
        <w:jc w:val="both"/>
        <w:rPr>
          <w:rFonts w:ascii="David" w:hAnsi="David"/>
          <w:color w:val="080908"/>
        </w:rPr>
      </w:pPr>
      <w:r w:rsidRPr="00CB3225">
        <w:rPr>
          <w:rFonts w:ascii="David" w:hAnsi="David" w:hint="cs"/>
          <w:color w:val="080908"/>
          <w:rtl/>
        </w:rPr>
        <w:lastRenderedPageBreak/>
        <w:t>העדר</w:t>
      </w:r>
      <w:r w:rsidRPr="00CB3225">
        <w:rPr>
          <w:rFonts w:ascii="David" w:hAnsi="David"/>
          <w:color w:val="080908"/>
          <w:rtl/>
        </w:rPr>
        <w:t xml:space="preserve"> </w:t>
      </w:r>
      <w:r w:rsidRPr="00CB3225">
        <w:rPr>
          <w:rFonts w:ascii="David" w:hAnsi="David" w:hint="cs"/>
          <w:color w:val="080908"/>
          <w:rtl/>
        </w:rPr>
        <w:t>זכות</w:t>
      </w:r>
      <w:r w:rsidRPr="00CB3225">
        <w:rPr>
          <w:rFonts w:ascii="David" w:hAnsi="David"/>
          <w:color w:val="080908"/>
          <w:rtl/>
        </w:rPr>
        <w:t xml:space="preserve"> </w:t>
      </w:r>
      <w:r w:rsidRPr="00CB3225">
        <w:rPr>
          <w:rFonts w:ascii="David" w:hAnsi="David" w:hint="cs"/>
          <w:color w:val="080908"/>
          <w:rtl/>
        </w:rPr>
        <w:t>ייצוג</w:t>
      </w:r>
    </w:p>
    <w:p w14:paraId="0377049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איננו</w:t>
      </w:r>
      <w:r w:rsidRPr="00CB3225">
        <w:rPr>
          <w:rFonts w:ascii="David" w:hAnsi="David"/>
          <w:color w:val="080908"/>
          <w:sz w:val="24"/>
          <w:rtl/>
        </w:rPr>
        <w:t xml:space="preserve"> </w:t>
      </w:r>
      <w:r w:rsidRPr="00CB3225">
        <w:rPr>
          <w:rFonts w:ascii="David" w:hAnsi="David" w:hint="cs"/>
          <w:color w:val="080908"/>
          <w:sz w:val="24"/>
          <w:rtl/>
        </w:rPr>
        <w:t>סוכן</w:t>
      </w:r>
      <w:r w:rsidRPr="00CB3225">
        <w:rPr>
          <w:rFonts w:ascii="David" w:hAnsi="David"/>
          <w:color w:val="080908"/>
          <w:sz w:val="24"/>
          <w:rtl/>
        </w:rPr>
        <w:t xml:space="preserve">, </w:t>
      </w:r>
      <w:r w:rsidRPr="00CB3225">
        <w:rPr>
          <w:rFonts w:ascii="David" w:hAnsi="David" w:hint="cs"/>
          <w:color w:val="080908"/>
          <w:sz w:val="24"/>
          <w:rtl/>
        </w:rPr>
        <w:t>שלוח</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ואינו</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מוסמך</w:t>
      </w:r>
      <w:r w:rsidRPr="00CB3225">
        <w:rPr>
          <w:rFonts w:ascii="David" w:hAnsi="David"/>
          <w:color w:val="080908"/>
          <w:sz w:val="24"/>
          <w:rtl/>
        </w:rPr>
        <w:t xml:space="preserve"> </w:t>
      </w:r>
      <w:r w:rsidRPr="00CB3225">
        <w:rPr>
          <w:rFonts w:ascii="David" w:hAnsi="David" w:hint="cs"/>
          <w:color w:val="080908"/>
          <w:sz w:val="24"/>
          <w:rtl/>
        </w:rPr>
        <w:t>לייצג</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לחייב</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בעניין</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בהתחשב</w:t>
      </w:r>
      <w:r w:rsidRPr="00CB3225">
        <w:rPr>
          <w:rFonts w:ascii="David" w:hAnsi="David"/>
          <w:color w:val="080908"/>
          <w:sz w:val="24"/>
          <w:rtl/>
        </w:rPr>
        <w:t xml:space="preserve"> </w:t>
      </w:r>
      <w:r w:rsidRPr="00CB3225">
        <w:rPr>
          <w:rFonts w:ascii="David" w:hAnsi="David" w:hint="cs"/>
          <w:color w:val="080908"/>
          <w:sz w:val="24"/>
          <w:rtl/>
        </w:rPr>
        <w:t>במהות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למעט</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הוסמך</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לפרש</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מסעיפי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כהסמכה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p>
    <w:p w14:paraId="07F7796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להציג</w:t>
      </w:r>
      <w:r w:rsidRPr="00CB3225">
        <w:rPr>
          <w:rFonts w:ascii="David" w:hAnsi="David"/>
          <w:color w:val="080908"/>
          <w:sz w:val="24"/>
          <w:rtl/>
        </w:rPr>
        <w:t xml:space="preserve"> </w:t>
      </w:r>
      <w:r w:rsidRPr="00CB3225">
        <w:rPr>
          <w:rFonts w:ascii="David" w:hAnsi="David" w:hint="cs"/>
          <w:color w:val="080908"/>
          <w:sz w:val="24"/>
          <w:rtl/>
        </w:rPr>
        <w:t>עצמו</w:t>
      </w:r>
      <w:r w:rsidRPr="00CB3225">
        <w:rPr>
          <w:rFonts w:ascii="David" w:hAnsi="David"/>
          <w:color w:val="080908"/>
          <w:sz w:val="24"/>
          <w:rtl/>
        </w:rPr>
        <w:t xml:space="preserve"> </w:t>
      </w:r>
      <w:r w:rsidRPr="00CB3225">
        <w:rPr>
          <w:rFonts w:ascii="David" w:hAnsi="David" w:hint="cs"/>
          <w:color w:val="080908"/>
          <w:sz w:val="24"/>
          <w:rtl/>
        </w:rPr>
        <w:t>כרשאי</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proofErr w:type="spellStart"/>
      <w:r w:rsidRPr="00CB3225">
        <w:rPr>
          <w:rFonts w:ascii="David" w:hAnsi="David" w:hint="cs"/>
          <w:color w:val="080908"/>
          <w:sz w:val="24"/>
          <w:rtl/>
        </w:rPr>
        <w:t>וישא</w:t>
      </w:r>
      <w:proofErr w:type="spellEnd"/>
      <w:r w:rsidRPr="00CB3225">
        <w:rPr>
          <w:rFonts w:ascii="David" w:hAnsi="David"/>
          <w:color w:val="080908"/>
          <w:sz w:val="24"/>
          <w:rtl/>
        </w:rPr>
        <w:t xml:space="preserve"> </w:t>
      </w: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הנובע</w:t>
      </w:r>
      <w:r w:rsidRPr="00CB3225">
        <w:rPr>
          <w:rFonts w:ascii="David" w:hAnsi="David"/>
          <w:color w:val="080908"/>
          <w:sz w:val="24"/>
          <w:rtl/>
        </w:rPr>
        <w:t xml:space="preserve"> </w:t>
      </w:r>
      <w:r w:rsidRPr="00CB3225">
        <w:rPr>
          <w:rFonts w:ascii="David" w:hAnsi="David" w:hint="cs"/>
          <w:color w:val="080908"/>
          <w:sz w:val="24"/>
          <w:rtl/>
        </w:rPr>
        <w:t>ממצג</w:t>
      </w:r>
      <w:r w:rsidRPr="00CB3225">
        <w:rPr>
          <w:rFonts w:ascii="David" w:hAnsi="David"/>
          <w:color w:val="080908"/>
          <w:sz w:val="24"/>
          <w:rtl/>
        </w:rPr>
        <w:t xml:space="preserve"> </w:t>
      </w:r>
      <w:r w:rsidRPr="00CB3225">
        <w:rPr>
          <w:rFonts w:ascii="David" w:hAnsi="David" w:hint="cs"/>
          <w:color w:val="080908"/>
          <w:sz w:val="24"/>
          <w:rtl/>
        </w:rPr>
        <w:t>בניגוד</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3BFA5EBB"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העמדת</w:t>
      </w:r>
      <w:r w:rsidRPr="00CB3225">
        <w:rPr>
          <w:rFonts w:ascii="David" w:hAnsi="David"/>
          <w:color w:val="080908"/>
          <w:rtl/>
        </w:rPr>
        <w:t xml:space="preserve"> </w:t>
      </w:r>
      <w:r w:rsidRPr="00CB3225">
        <w:rPr>
          <w:rFonts w:ascii="David" w:hAnsi="David" w:hint="cs"/>
          <w:color w:val="080908"/>
          <w:rtl/>
        </w:rPr>
        <w:t>כוח</w:t>
      </w:r>
      <w:r w:rsidRPr="00CB3225">
        <w:rPr>
          <w:rFonts w:ascii="David" w:hAnsi="David"/>
          <w:color w:val="080908"/>
          <w:rtl/>
        </w:rPr>
        <w:t xml:space="preserve"> </w:t>
      </w:r>
      <w:r w:rsidRPr="00CB3225">
        <w:rPr>
          <w:rFonts w:ascii="David" w:hAnsi="David" w:hint="cs"/>
          <w:color w:val="080908"/>
          <w:rtl/>
        </w:rPr>
        <w:t>אדם</w:t>
      </w:r>
      <w:r w:rsidRPr="00CB3225">
        <w:rPr>
          <w:rFonts w:ascii="David" w:hAnsi="David"/>
          <w:color w:val="080908"/>
          <w:rtl/>
        </w:rPr>
        <w:t xml:space="preserve"> </w:t>
      </w:r>
      <w:r w:rsidRPr="00CB3225">
        <w:rPr>
          <w:rFonts w:ascii="David" w:hAnsi="David" w:hint="cs"/>
          <w:color w:val="080908"/>
          <w:rtl/>
        </w:rPr>
        <w:t>לטובת</w:t>
      </w:r>
      <w:r w:rsidRPr="00CB3225">
        <w:rPr>
          <w:rFonts w:ascii="David" w:hAnsi="David"/>
          <w:color w:val="080908"/>
          <w:rtl/>
        </w:rPr>
        <w:t xml:space="preserve"> </w:t>
      </w:r>
      <w:r w:rsidRPr="00CB3225">
        <w:rPr>
          <w:rFonts w:ascii="David" w:hAnsi="David" w:hint="cs"/>
          <w:color w:val="080908"/>
          <w:rtl/>
        </w:rPr>
        <w:t>ביצוע</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p>
    <w:p w14:paraId="0F1109BF"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בהיקף</w:t>
      </w:r>
      <w:r w:rsidRPr="00CB3225">
        <w:rPr>
          <w:rFonts w:ascii="David" w:hAnsi="David"/>
          <w:color w:val="080908"/>
          <w:sz w:val="24"/>
          <w:rtl/>
        </w:rPr>
        <w:t xml:space="preserve"> </w:t>
      </w:r>
      <w:r w:rsidRPr="00CB3225">
        <w:rPr>
          <w:rFonts w:ascii="David" w:hAnsi="David" w:hint="cs"/>
          <w:color w:val="080908"/>
          <w:sz w:val="24"/>
          <w:rtl/>
        </w:rPr>
        <w:t>ובעל</w:t>
      </w:r>
      <w:r w:rsidRPr="00CB3225">
        <w:rPr>
          <w:rFonts w:ascii="David" w:hAnsi="David"/>
          <w:color w:val="080908"/>
          <w:sz w:val="24"/>
          <w:rtl/>
        </w:rPr>
        <w:t xml:space="preserve"> </w:t>
      </w:r>
      <w:r w:rsidRPr="00CB3225">
        <w:rPr>
          <w:rFonts w:ascii="David" w:hAnsi="David" w:hint="cs"/>
          <w:color w:val="080908"/>
          <w:sz w:val="24"/>
          <w:rtl/>
        </w:rPr>
        <w:t>כישורים</w:t>
      </w:r>
      <w:r w:rsidRPr="00CB3225">
        <w:rPr>
          <w:rFonts w:ascii="David" w:hAnsi="David"/>
          <w:color w:val="080908"/>
          <w:sz w:val="24"/>
          <w:rtl/>
        </w:rPr>
        <w:t xml:space="preserve"> </w:t>
      </w:r>
      <w:r w:rsidRPr="00CB3225">
        <w:rPr>
          <w:rFonts w:ascii="David" w:hAnsi="David" w:hint="cs"/>
          <w:color w:val="080908"/>
          <w:sz w:val="24"/>
          <w:rtl/>
        </w:rPr>
        <w:t>וניסיון</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במסמכי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Pr="00CB3225">
        <w:rPr>
          <w:rFonts w:ascii="David" w:hAnsi="David"/>
          <w:color w:val="080908"/>
          <w:sz w:val="24"/>
          <w:rtl/>
        </w:rPr>
        <w:t>.</w:t>
      </w:r>
    </w:p>
    <w:p w14:paraId="1BAFA7C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תרופה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מהתמורה</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חייב</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סכומים</w:t>
      </w:r>
      <w:r w:rsidRPr="00CB3225">
        <w:rPr>
          <w:rFonts w:ascii="David" w:hAnsi="David"/>
          <w:color w:val="080908"/>
          <w:sz w:val="24"/>
          <w:rtl/>
        </w:rPr>
        <w:t xml:space="preserve"> </w:t>
      </w:r>
      <w:r w:rsidRPr="00CB3225">
        <w:rPr>
          <w:rFonts w:ascii="David" w:hAnsi="David" w:hint="cs"/>
          <w:color w:val="080908"/>
          <w:sz w:val="24"/>
          <w:rtl/>
        </w:rPr>
        <w:t>יחסיים</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יתברר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מקיים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מצבת</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האדם</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w:t>
      </w:r>
    </w:p>
    <w:p w14:paraId="3CC32F8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להעסיק</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זר</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התעסוקה</w:t>
      </w:r>
      <w:r w:rsidRPr="00CB3225">
        <w:rPr>
          <w:rFonts w:ascii="David" w:hAnsi="David"/>
          <w:color w:val="080908"/>
          <w:sz w:val="24"/>
          <w:rtl/>
        </w:rPr>
        <w:t xml:space="preserve">, </w:t>
      </w:r>
      <w:r w:rsidRPr="00CB3225">
        <w:rPr>
          <w:rFonts w:ascii="David" w:hAnsi="David" w:hint="cs"/>
          <w:color w:val="080908"/>
          <w:sz w:val="24"/>
          <w:rtl/>
        </w:rPr>
        <w:t>התשי</w:t>
      </w:r>
      <w:r w:rsidRPr="00CB3225">
        <w:rPr>
          <w:rFonts w:ascii="David" w:hAnsi="David"/>
          <w:color w:val="080908"/>
          <w:sz w:val="24"/>
          <w:rtl/>
        </w:rPr>
        <w:t>"</w:t>
      </w:r>
      <w:r w:rsidRPr="00CB3225">
        <w:rPr>
          <w:rFonts w:ascii="David" w:hAnsi="David" w:hint="cs"/>
          <w:color w:val="080908"/>
          <w:sz w:val="24"/>
          <w:rtl/>
        </w:rPr>
        <w:t>ט</w:t>
      </w:r>
      <w:r w:rsidRPr="00CB3225">
        <w:rPr>
          <w:rFonts w:ascii="David" w:hAnsi="David"/>
          <w:color w:val="080908"/>
          <w:sz w:val="24"/>
          <w:rtl/>
        </w:rPr>
        <w:t xml:space="preserve">-1959,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נוסחו</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לצורך</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כקבלן</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w:t>
      </w:r>
    </w:p>
    <w:p w14:paraId="2703A33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העסיק</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מלא</w:t>
      </w:r>
      <w:r w:rsidRPr="00CB3225">
        <w:rPr>
          <w:rFonts w:ascii="David" w:hAnsi="David"/>
          <w:color w:val="080908"/>
          <w:sz w:val="24"/>
          <w:rtl/>
        </w:rPr>
        <w:t xml:space="preserve"> </w:t>
      </w:r>
      <w:r w:rsidRPr="00CB3225">
        <w:rPr>
          <w:rFonts w:ascii="David" w:hAnsi="David" w:hint="cs"/>
          <w:color w:val="080908"/>
          <w:sz w:val="24"/>
          <w:rtl/>
        </w:rPr>
        <w:t>ושלם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דיני</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ובכלל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מינימום</w:t>
      </w:r>
      <w:r w:rsidRPr="00CB3225">
        <w:rPr>
          <w:rFonts w:ascii="David" w:hAnsi="David"/>
          <w:color w:val="080908"/>
          <w:sz w:val="24"/>
          <w:rtl/>
        </w:rPr>
        <w:t xml:space="preserve">, </w:t>
      </w:r>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-1987,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נוסחם</w:t>
      </w:r>
      <w:r w:rsidRPr="00CB3225">
        <w:rPr>
          <w:rFonts w:ascii="David" w:hAnsi="David"/>
          <w:color w:val="080908"/>
          <w:sz w:val="24"/>
          <w:rtl/>
        </w:rPr>
        <w:t xml:space="preserve"> </w:t>
      </w:r>
      <w:r w:rsidRPr="00CB3225">
        <w:rPr>
          <w:rFonts w:ascii="David" w:hAnsi="David" w:hint="cs"/>
          <w:color w:val="080908"/>
          <w:sz w:val="24"/>
          <w:rtl/>
        </w:rPr>
        <w:t>ותוקפם</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שלם</w:t>
      </w:r>
      <w:r w:rsidRPr="00CB3225">
        <w:rPr>
          <w:rFonts w:ascii="David" w:hAnsi="David"/>
          <w:color w:val="080908"/>
          <w:sz w:val="24"/>
          <w:rtl/>
        </w:rPr>
        <w:t xml:space="preserve"> </w:t>
      </w:r>
      <w:r w:rsidRPr="00CB3225">
        <w:rPr>
          <w:rFonts w:ascii="David" w:hAnsi="David" w:hint="cs"/>
          <w:color w:val="080908"/>
          <w:sz w:val="24"/>
          <w:rtl/>
        </w:rPr>
        <w:t>ומלא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צווי</w:t>
      </w:r>
      <w:r w:rsidRPr="00CB3225">
        <w:rPr>
          <w:rFonts w:ascii="David" w:hAnsi="David"/>
          <w:color w:val="080908"/>
          <w:sz w:val="24"/>
          <w:rtl/>
        </w:rPr>
        <w:t xml:space="preserve"> </w:t>
      </w:r>
      <w:r w:rsidRPr="00CB3225">
        <w:rPr>
          <w:rFonts w:ascii="David" w:hAnsi="David" w:hint="cs"/>
          <w:color w:val="080908"/>
          <w:sz w:val="24"/>
          <w:rtl/>
        </w:rPr>
        <w:t>הרחבה</w:t>
      </w:r>
      <w:r w:rsidRPr="00CB3225">
        <w:rPr>
          <w:rFonts w:ascii="David" w:hAnsi="David"/>
          <w:color w:val="080908"/>
          <w:sz w:val="24"/>
          <w:rtl/>
        </w:rPr>
        <w:t xml:space="preserve"> </w:t>
      </w:r>
      <w:r w:rsidRPr="00CB3225">
        <w:rPr>
          <w:rFonts w:ascii="David" w:hAnsi="David" w:hint="cs"/>
          <w:color w:val="080908"/>
          <w:sz w:val="24"/>
          <w:rtl/>
        </w:rPr>
        <w:t>להסכמים</w:t>
      </w:r>
      <w:r w:rsidRPr="00CB3225">
        <w:rPr>
          <w:rFonts w:ascii="David" w:hAnsi="David"/>
          <w:color w:val="080908"/>
          <w:sz w:val="24"/>
          <w:rtl/>
        </w:rPr>
        <w:t xml:space="preserve"> </w:t>
      </w:r>
      <w:r w:rsidRPr="00CB3225">
        <w:rPr>
          <w:rFonts w:ascii="David" w:hAnsi="David" w:hint="cs"/>
          <w:color w:val="080908"/>
          <w:sz w:val="24"/>
          <w:rtl/>
        </w:rPr>
        <w:t>קיבוציים</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w:t>
      </w:r>
    </w:p>
    <w:p w14:paraId="519945E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ומודגש</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לסרב</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מחבר</w:t>
      </w:r>
      <w:r w:rsidRPr="00CB3225">
        <w:rPr>
          <w:rFonts w:ascii="David" w:hAnsi="David"/>
          <w:color w:val="080908"/>
          <w:sz w:val="24"/>
          <w:rtl/>
        </w:rPr>
        <w:t xml:space="preserve"> </w:t>
      </w:r>
      <w:r w:rsidRPr="00CB3225">
        <w:rPr>
          <w:rFonts w:ascii="David" w:hAnsi="David" w:hint="cs"/>
          <w:color w:val="080908"/>
          <w:sz w:val="24"/>
          <w:rtl/>
        </w:rPr>
        <w:t>צוות</w:t>
      </w:r>
      <w:r w:rsidRPr="00CB3225">
        <w:rPr>
          <w:rFonts w:ascii="David" w:hAnsi="David"/>
          <w:color w:val="080908"/>
          <w:sz w:val="24"/>
          <w:rtl/>
        </w:rPr>
        <w:t xml:space="preserve"> </w:t>
      </w:r>
      <w:r w:rsidRPr="00CB3225">
        <w:rPr>
          <w:rFonts w:ascii="David" w:hAnsi="David" w:hint="cs"/>
          <w:color w:val="080908"/>
          <w:sz w:val="24"/>
          <w:rtl/>
        </w:rPr>
        <w:t>כלשהוא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להורות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להעסיק</w:t>
      </w:r>
      <w:r w:rsidRPr="00CB3225">
        <w:rPr>
          <w:rFonts w:ascii="David" w:hAnsi="David"/>
          <w:color w:val="080908"/>
          <w:sz w:val="24"/>
          <w:rtl/>
        </w:rPr>
        <w:t xml:space="preserve">/ </w:t>
      </w:r>
      <w:r w:rsidRPr="00CB3225">
        <w:rPr>
          <w:rFonts w:ascii="David" w:hAnsi="David" w:hint="cs"/>
          <w:color w:val="080908"/>
          <w:sz w:val="24"/>
          <w:rtl/>
        </w:rPr>
        <w:t>להפסיק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העסקת</w:t>
      </w:r>
      <w:r w:rsidRPr="00CB3225">
        <w:rPr>
          <w:rFonts w:ascii="David" w:hAnsi="David"/>
          <w:color w:val="080908"/>
          <w:sz w:val="24"/>
          <w:rtl/>
        </w:rPr>
        <w:t xml:space="preserve"> </w:t>
      </w:r>
      <w:r w:rsidRPr="00CB3225">
        <w:rPr>
          <w:rFonts w:ascii="David" w:hAnsi="David" w:hint="cs"/>
          <w:color w:val="080908"/>
          <w:sz w:val="24"/>
          <w:rtl/>
        </w:rPr>
        <w:t>עובדים</w:t>
      </w:r>
      <w:r w:rsidRPr="00CB3225">
        <w:rPr>
          <w:rFonts w:ascii="David" w:hAnsi="David"/>
          <w:color w:val="080908"/>
          <w:sz w:val="24"/>
          <w:rtl/>
        </w:rPr>
        <w:t xml:space="preserve"> </w:t>
      </w:r>
      <w:r w:rsidRPr="00CB3225">
        <w:rPr>
          <w:rFonts w:ascii="David" w:hAnsi="David" w:hint="cs"/>
          <w:color w:val="080908"/>
          <w:sz w:val="24"/>
          <w:rtl/>
        </w:rPr>
        <w:t>מסוימים</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שאלת</w:t>
      </w:r>
      <w:r w:rsidRPr="00CB3225">
        <w:rPr>
          <w:rFonts w:ascii="David" w:hAnsi="David"/>
          <w:color w:val="080908"/>
          <w:sz w:val="24"/>
          <w:rtl/>
        </w:rPr>
        <w:t xml:space="preserve"> </w:t>
      </w:r>
      <w:r w:rsidRPr="00CB3225">
        <w:rPr>
          <w:rFonts w:ascii="David" w:hAnsi="David" w:hint="cs"/>
          <w:color w:val="080908"/>
          <w:sz w:val="24"/>
          <w:rtl/>
        </w:rPr>
        <w:t>זהות</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באמצעותם</w:t>
      </w:r>
      <w:r w:rsidRPr="00CB3225">
        <w:rPr>
          <w:rFonts w:ascii="David" w:hAnsi="David"/>
          <w:color w:val="080908"/>
          <w:sz w:val="24"/>
          <w:rtl/>
        </w:rPr>
        <w:t xml:space="preserve"> </w:t>
      </w:r>
      <w:r w:rsidRPr="00CB3225">
        <w:rPr>
          <w:rFonts w:ascii="David" w:hAnsi="David" w:hint="cs"/>
          <w:color w:val="080908"/>
          <w:sz w:val="24"/>
          <w:rtl/>
        </w:rPr>
        <w:t>יינתנו</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מסורה</w:t>
      </w:r>
      <w:r w:rsidRPr="00CB3225">
        <w:rPr>
          <w:rFonts w:ascii="David" w:hAnsi="David"/>
          <w:color w:val="080908"/>
          <w:sz w:val="24"/>
          <w:rtl/>
        </w:rPr>
        <w:t xml:space="preserve"> </w:t>
      </w:r>
      <w:r w:rsidRPr="00CB3225">
        <w:rPr>
          <w:rFonts w:ascii="David" w:hAnsi="David" w:hint="cs"/>
          <w:color w:val="080908"/>
          <w:sz w:val="24"/>
          <w:rtl/>
        </w:rPr>
        <w:t>לחלוטין</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r w:rsidR="00760653" w:rsidRPr="00CB3225">
        <w:rPr>
          <w:rFonts w:ascii="David" w:hAnsi="David" w:hint="cs"/>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זאת</w:t>
      </w:r>
      <w:r w:rsidRPr="00CB3225">
        <w:rPr>
          <w:rFonts w:ascii="David" w:hAnsi="David"/>
          <w:color w:val="080908"/>
          <w:sz w:val="24"/>
          <w:rtl/>
        </w:rPr>
        <w:t xml:space="preserve">, </w:t>
      </w:r>
      <w:r w:rsidRPr="00CB3225">
        <w:rPr>
          <w:rFonts w:ascii="David" w:hAnsi="David" w:hint="cs"/>
          <w:color w:val="080908"/>
          <w:sz w:val="24"/>
          <w:rtl/>
        </w:rPr>
        <w:t>התנהגות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העובדים</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המקצועיות</w:t>
      </w:r>
      <w:r w:rsidRPr="00CB3225">
        <w:rPr>
          <w:rFonts w:ascii="David" w:hAnsi="David"/>
          <w:color w:val="080908"/>
          <w:sz w:val="24"/>
          <w:rtl/>
        </w:rPr>
        <w:t xml:space="preserve"> </w:t>
      </w:r>
      <w:r w:rsidRPr="00CB3225">
        <w:rPr>
          <w:rFonts w:ascii="David" w:hAnsi="David" w:hint="cs"/>
          <w:color w:val="080908"/>
          <w:sz w:val="24"/>
          <w:rtl/>
        </w:rPr>
        <w:t>המקובלות</w:t>
      </w:r>
      <w:r w:rsidRPr="00CB3225">
        <w:rPr>
          <w:rFonts w:ascii="David" w:hAnsi="David"/>
          <w:color w:val="080908"/>
          <w:sz w:val="24"/>
          <w:rtl/>
        </w:rPr>
        <w:t xml:space="preserve"> </w:t>
      </w:r>
      <w:r w:rsidRPr="00CB3225">
        <w:rPr>
          <w:rFonts w:ascii="David" w:hAnsi="David" w:hint="cs"/>
          <w:color w:val="080908"/>
          <w:sz w:val="24"/>
          <w:rtl/>
        </w:rPr>
        <w:t>לגביו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לדעת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בצד</w:t>
      </w:r>
      <w:r w:rsidRPr="00CB3225">
        <w:rPr>
          <w:rFonts w:ascii="David" w:hAnsi="David"/>
          <w:color w:val="080908"/>
          <w:sz w:val="24"/>
          <w:rtl/>
        </w:rPr>
        <w:t xml:space="preserve"> </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001B8F5B"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הפסקת</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מטעמים</w:t>
      </w:r>
      <w:r w:rsidRPr="00CB3225">
        <w:rPr>
          <w:rFonts w:ascii="David" w:hAnsi="David"/>
          <w:color w:val="080908"/>
          <w:sz w:val="24"/>
          <w:rtl/>
        </w:rPr>
        <w:t xml:space="preserve"> </w:t>
      </w:r>
      <w:r w:rsidRPr="00CB3225">
        <w:rPr>
          <w:rFonts w:ascii="David" w:hAnsi="David" w:hint="cs"/>
          <w:color w:val="080908"/>
          <w:sz w:val="24"/>
          <w:rtl/>
        </w:rPr>
        <w:t>סבירים</w:t>
      </w:r>
      <w:r w:rsidRPr="00CB3225">
        <w:rPr>
          <w:rFonts w:ascii="David" w:hAnsi="David"/>
          <w:color w:val="080908"/>
          <w:sz w:val="24"/>
          <w:rtl/>
        </w:rPr>
        <w:t xml:space="preserve"> </w:t>
      </w:r>
      <w:r w:rsidRPr="00CB3225">
        <w:rPr>
          <w:rFonts w:ascii="David" w:hAnsi="David" w:hint="cs"/>
          <w:color w:val="080908"/>
          <w:sz w:val="24"/>
          <w:rtl/>
        </w:rPr>
        <w:t>וענייניים</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כזה</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מבצע</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שקיבל</w:t>
      </w:r>
      <w:r w:rsidRPr="00CB3225">
        <w:rPr>
          <w:rFonts w:ascii="David" w:hAnsi="David"/>
          <w:color w:val="080908"/>
          <w:sz w:val="24"/>
          <w:rtl/>
        </w:rPr>
        <w:t xml:space="preserve"> </w:t>
      </w:r>
      <w:r w:rsidRPr="00CB3225">
        <w:rPr>
          <w:rFonts w:ascii="David" w:hAnsi="David" w:hint="cs"/>
          <w:color w:val="080908"/>
          <w:sz w:val="24"/>
          <w:rtl/>
        </w:rPr>
        <w:t>ניקוד</w:t>
      </w:r>
      <w:r w:rsidRPr="00CB3225">
        <w:rPr>
          <w:rFonts w:ascii="David" w:hAnsi="David"/>
          <w:color w:val="080908"/>
          <w:sz w:val="24"/>
          <w:rtl/>
        </w:rPr>
        <w:t xml:space="preserve"> </w:t>
      </w:r>
      <w:r w:rsidRPr="00CB3225">
        <w:rPr>
          <w:rFonts w:ascii="David" w:hAnsi="David" w:hint="cs"/>
          <w:color w:val="080908"/>
          <w:sz w:val="24"/>
          <w:rtl/>
        </w:rPr>
        <w:t>דומה</w:t>
      </w:r>
      <w:r w:rsidRPr="00CB3225">
        <w:rPr>
          <w:rFonts w:ascii="David" w:hAnsi="David"/>
          <w:color w:val="080908"/>
          <w:sz w:val="24"/>
          <w:rtl/>
        </w:rPr>
        <w:t xml:space="preserve"> </w:t>
      </w:r>
      <w:r w:rsidRPr="00CB3225">
        <w:rPr>
          <w:rFonts w:ascii="David" w:hAnsi="David" w:hint="cs"/>
          <w:color w:val="080908"/>
          <w:sz w:val="24"/>
          <w:rtl/>
        </w:rPr>
        <w:t>למבצע</w:t>
      </w:r>
      <w:r w:rsidRPr="00CB3225">
        <w:rPr>
          <w:rFonts w:ascii="David" w:hAnsi="David"/>
          <w:color w:val="080908"/>
          <w:sz w:val="24"/>
          <w:rtl/>
        </w:rPr>
        <w:t xml:space="preserve"> </w:t>
      </w:r>
      <w:r w:rsidRPr="00CB3225">
        <w:rPr>
          <w:rFonts w:ascii="David" w:hAnsi="David" w:hint="cs"/>
          <w:color w:val="080908"/>
          <w:sz w:val="24"/>
          <w:rtl/>
        </w:rPr>
        <w:t>המקורי</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 14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Pr="00CB3225">
        <w:rPr>
          <w:rFonts w:ascii="David" w:hAnsi="David" w:hint="cs"/>
          <w:color w:val="080908"/>
          <w:sz w:val="24"/>
          <w:rtl/>
        </w:rPr>
        <w:t>הדרישה</w:t>
      </w:r>
      <w:r w:rsidRPr="00CB3225">
        <w:rPr>
          <w:rFonts w:ascii="David" w:hAnsi="David"/>
          <w:color w:val="080908"/>
          <w:sz w:val="24"/>
          <w:rtl/>
        </w:rPr>
        <w:t xml:space="preserve"> </w:t>
      </w:r>
      <w:r w:rsidRPr="00CB3225">
        <w:rPr>
          <w:rFonts w:ascii="David" w:hAnsi="David" w:hint="cs"/>
          <w:color w:val="080908"/>
          <w:sz w:val="24"/>
          <w:rtl/>
        </w:rPr>
        <w:t>להפסקת</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p>
    <w:p w14:paraId="3C5740C5"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יעסיק</w:t>
      </w:r>
      <w:r w:rsidRPr="00CB3225">
        <w:rPr>
          <w:rFonts w:ascii="David" w:hAnsi="David"/>
          <w:color w:val="080908"/>
          <w:sz w:val="24"/>
          <w:rtl/>
        </w:rPr>
        <w:t xml:space="preserve"> </w:t>
      </w:r>
      <w:r w:rsidRPr="00CB3225">
        <w:rPr>
          <w:rFonts w:ascii="David" w:hAnsi="David" w:hint="cs"/>
          <w:color w:val="080908"/>
          <w:sz w:val="24"/>
          <w:rtl/>
        </w:rPr>
        <w:t>נערים</w:t>
      </w:r>
      <w:r w:rsidRPr="00CB3225">
        <w:rPr>
          <w:rFonts w:ascii="David" w:hAnsi="David"/>
          <w:color w:val="080908"/>
          <w:sz w:val="24"/>
          <w:rtl/>
        </w:rPr>
        <w:t xml:space="preserve"> </w:t>
      </w:r>
      <w:r w:rsidRPr="00CB3225">
        <w:rPr>
          <w:rFonts w:ascii="David" w:hAnsi="David" w:hint="cs"/>
          <w:color w:val="080908"/>
          <w:sz w:val="24"/>
          <w:rtl/>
        </w:rPr>
        <w:t>הדבר</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עבודת</w:t>
      </w:r>
      <w:r w:rsidRPr="00CB3225">
        <w:rPr>
          <w:rFonts w:ascii="David" w:hAnsi="David"/>
          <w:color w:val="080908"/>
          <w:sz w:val="24"/>
          <w:rtl/>
        </w:rPr>
        <w:t xml:space="preserve"> </w:t>
      </w:r>
      <w:r w:rsidRPr="00CB3225">
        <w:rPr>
          <w:rFonts w:ascii="David" w:hAnsi="David" w:hint="cs"/>
          <w:color w:val="080908"/>
          <w:sz w:val="24"/>
          <w:rtl/>
        </w:rPr>
        <w:t>הנוער</w:t>
      </w:r>
      <w:r w:rsidRPr="00CB3225">
        <w:rPr>
          <w:rFonts w:ascii="David" w:hAnsi="David"/>
          <w:color w:val="080908"/>
          <w:sz w:val="24"/>
          <w:rtl/>
        </w:rPr>
        <w:t xml:space="preserve">, </w:t>
      </w:r>
      <w:proofErr w:type="spellStart"/>
      <w:r w:rsidRPr="00CB3225">
        <w:rPr>
          <w:rFonts w:ascii="David" w:hAnsi="David" w:hint="cs"/>
          <w:color w:val="080908"/>
          <w:sz w:val="24"/>
          <w:rtl/>
        </w:rPr>
        <w:t>התשי</w:t>
      </w:r>
      <w:r w:rsidRPr="00CB3225">
        <w:rPr>
          <w:rFonts w:ascii="David" w:hAnsi="David"/>
          <w:color w:val="080908"/>
          <w:sz w:val="24"/>
          <w:rtl/>
        </w:rPr>
        <w:t>"</w:t>
      </w:r>
      <w:r w:rsidRPr="00CB3225">
        <w:rPr>
          <w:rFonts w:ascii="David" w:hAnsi="David" w:hint="cs"/>
          <w:color w:val="080908"/>
          <w:sz w:val="24"/>
          <w:rtl/>
        </w:rPr>
        <w:t>ג</w:t>
      </w:r>
      <w:proofErr w:type="spellEnd"/>
      <w:r w:rsidRPr="00CB3225">
        <w:rPr>
          <w:rFonts w:ascii="David" w:hAnsi="David"/>
          <w:color w:val="080908"/>
          <w:sz w:val="24"/>
          <w:rtl/>
        </w:rPr>
        <w:t xml:space="preserve">- 1952, </w:t>
      </w:r>
      <w:r w:rsidRPr="00CB3225">
        <w:rPr>
          <w:rFonts w:ascii="David" w:hAnsi="David" w:hint="cs"/>
          <w:color w:val="080908"/>
          <w:sz w:val="24"/>
          <w:rtl/>
        </w:rPr>
        <w:t>ובפרט</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סעיפים</w:t>
      </w:r>
      <w:r w:rsidRPr="00CB3225">
        <w:rPr>
          <w:rFonts w:ascii="David" w:hAnsi="David"/>
          <w:color w:val="080908"/>
          <w:sz w:val="24"/>
          <w:rtl/>
        </w:rPr>
        <w:t xml:space="preserve"> 33 </w:t>
      </w:r>
      <w:r w:rsidRPr="00CB3225">
        <w:rPr>
          <w:rFonts w:ascii="David" w:hAnsi="David" w:hint="cs"/>
          <w:color w:val="080908"/>
          <w:sz w:val="24"/>
          <w:rtl/>
        </w:rPr>
        <w:t>ו</w:t>
      </w:r>
      <w:r w:rsidRPr="00CB3225">
        <w:rPr>
          <w:rFonts w:ascii="David" w:hAnsi="David"/>
          <w:color w:val="080908"/>
          <w:sz w:val="24"/>
          <w:rtl/>
        </w:rPr>
        <w:t>- 33</w:t>
      </w:r>
      <w:r w:rsidRPr="00CB3225">
        <w:rPr>
          <w:rFonts w:ascii="David" w:hAnsi="David" w:hint="cs"/>
          <w:color w:val="080908"/>
          <w:sz w:val="24"/>
          <w:rtl/>
        </w:rPr>
        <w:t>א</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נוסחם</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p>
    <w:p w14:paraId="7A5C8D92"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lastRenderedPageBreak/>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לעגן</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התקשרות</w:t>
      </w:r>
      <w:r w:rsidRPr="00CB3225">
        <w:rPr>
          <w:rFonts w:ascii="David" w:hAnsi="David"/>
          <w:color w:val="080908"/>
          <w:sz w:val="24"/>
          <w:rtl/>
        </w:rPr>
        <w:t xml:space="preserve"> </w:t>
      </w:r>
      <w:r w:rsidRPr="00CB3225">
        <w:rPr>
          <w:rFonts w:ascii="David" w:hAnsi="David" w:hint="cs"/>
          <w:color w:val="080908"/>
          <w:sz w:val="24"/>
          <w:rtl/>
        </w:rPr>
        <w:t>שלו</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שפועל</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המכרז</w:t>
      </w:r>
      <w:r w:rsidRPr="00CB3225">
        <w:rPr>
          <w:rFonts w:ascii="David" w:hAnsi="David"/>
          <w:color w:val="080908"/>
          <w:sz w:val="24"/>
          <w:rtl/>
        </w:rPr>
        <w:t xml:space="preserve"> </w:t>
      </w:r>
      <w:r w:rsidRPr="00CB3225">
        <w:rPr>
          <w:rFonts w:ascii="David" w:hAnsi="David" w:hint="cs"/>
          <w:color w:val="080908"/>
          <w:sz w:val="24"/>
          <w:rtl/>
        </w:rPr>
        <w:t>וההסכם</w:t>
      </w:r>
      <w:r w:rsidRPr="00CB3225">
        <w:rPr>
          <w:rFonts w:ascii="David" w:hAnsi="David"/>
          <w:color w:val="080908"/>
          <w:sz w:val="24"/>
          <w:rtl/>
        </w:rPr>
        <w:t>.</w:t>
      </w:r>
    </w:p>
    <w:p w14:paraId="4BB0179E"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חוקי</w:t>
      </w:r>
      <w:r w:rsidRPr="00CB3225">
        <w:rPr>
          <w:rFonts w:ascii="David" w:hAnsi="David"/>
          <w:color w:val="080908"/>
          <w:sz w:val="24"/>
          <w:rtl/>
        </w:rPr>
        <w:t xml:space="preserve"> </w:t>
      </w:r>
      <w:r w:rsidRPr="00CB3225">
        <w:rPr>
          <w:rFonts w:ascii="David" w:hAnsi="David" w:hint="cs"/>
          <w:color w:val="080908"/>
          <w:sz w:val="24"/>
          <w:rtl/>
        </w:rPr>
        <w:t>העבודה</w:t>
      </w:r>
      <w:r w:rsidRPr="00CB3225">
        <w:rPr>
          <w:rFonts w:ascii="David" w:hAnsi="David"/>
          <w:color w:val="080908"/>
          <w:sz w:val="24"/>
          <w:rtl/>
        </w:rPr>
        <w:t xml:space="preserve"> </w:t>
      </w:r>
      <w:r w:rsidRPr="00CB3225">
        <w:rPr>
          <w:rFonts w:ascii="David" w:hAnsi="David" w:hint="cs"/>
          <w:color w:val="080908"/>
          <w:sz w:val="24"/>
          <w:rtl/>
        </w:rPr>
        <w:t>וצווי</w:t>
      </w:r>
      <w:r w:rsidRPr="00CB3225">
        <w:rPr>
          <w:rFonts w:ascii="David" w:hAnsi="David"/>
          <w:color w:val="080908"/>
          <w:sz w:val="24"/>
          <w:rtl/>
        </w:rPr>
        <w:t xml:space="preserve"> </w:t>
      </w:r>
      <w:r w:rsidRPr="00CB3225">
        <w:rPr>
          <w:rFonts w:ascii="David" w:hAnsi="David" w:hint="cs"/>
          <w:color w:val="080908"/>
          <w:sz w:val="24"/>
          <w:rtl/>
        </w:rPr>
        <w:t>הרחבה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7.4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D86F2B9"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משמעות</w:t>
      </w:r>
      <w:r w:rsidRPr="00CB3225">
        <w:rPr>
          <w:rFonts w:ascii="David" w:hAnsi="David"/>
          <w:color w:val="080908"/>
          <w:rtl/>
        </w:rPr>
        <w:t xml:space="preserve"> </w:t>
      </w:r>
      <w:r w:rsidRPr="00CB3225">
        <w:rPr>
          <w:rFonts w:ascii="David" w:hAnsi="David" w:hint="cs"/>
          <w:color w:val="080908"/>
          <w:rtl/>
        </w:rPr>
        <w:t>קביעה</w:t>
      </w:r>
      <w:r w:rsidRPr="00CB3225">
        <w:rPr>
          <w:rFonts w:ascii="David" w:hAnsi="David"/>
          <w:color w:val="080908"/>
          <w:rtl/>
        </w:rPr>
        <w:t xml:space="preserve"> </w:t>
      </w:r>
      <w:r w:rsidRPr="00CB3225">
        <w:rPr>
          <w:rFonts w:ascii="David" w:hAnsi="David" w:hint="cs"/>
          <w:color w:val="080908"/>
          <w:rtl/>
        </w:rPr>
        <w:t>כי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מי</w:t>
      </w:r>
      <w:r w:rsidRPr="00CB3225">
        <w:rPr>
          <w:rFonts w:ascii="David" w:hAnsi="David"/>
          <w:color w:val="080908"/>
          <w:rtl/>
        </w:rPr>
        <w:t xml:space="preserve"> </w:t>
      </w:r>
      <w:r w:rsidRPr="00CB3225">
        <w:rPr>
          <w:rFonts w:ascii="David" w:hAnsi="David" w:hint="cs"/>
          <w:color w:val="080908"/>
          <w:rtl/>
        </w:rPr>
        <w:t>מטעמו</w:t>
      </w:r>
      <w:r w:rsidRPr="00CB3225">
        <w:rPr>
          <w:rFonts w:ascii="David" w:hAnsi="David"/>
          <w:color w:val="080908"/>
          <w:rtl/>
        </w:rPr>
        <w:t xml:space="preserve"> </w:t>
      </w:r>
      <w:r w:rsidRPr="00CB3225">
        <w:rPr>
          <w:rFonts w:ascii="David" w:hAnsi="David" w:hint="cs"/>
          <w:color w:val="080908"/>
          <w:rtl/>
        </w:rPr>
        <w:t>הוא</w:t>
      </w:r>
      <w:r w:rsidRPr="00CB3225">
        <w:rPr>
          <w:rFonts w:ascii="David" w:hAnsi="David"/>
          <w:color w:val="080908"/>
          <w:rtl/>
        </w:rPr>
        <w:t xml:space="preserve"> </w:t>
      </w:r>
      <w:r w:rsidRPr="00CB3225">
        <w:rPr>
          <w:rFonts w:ascii="David" w:hAnsi="David" w:hint="cs"/>
          <w:color w:val="080908"/>
          <w:rtl/>
        </w:rPr>
        <w:t>עובד</w:t>
      </w:r>
      <w:r w:rsidRPr="00CB3225">
        <w:rPr>
          <w:rFonts w:ascii="David" w:hAnsi="David"/>
          <w:color w:val="080908"/>
          <w:rtl/>
        </w:rPr>
        <w:t xml:space="preserve"> </w:t>
      </w:r>
      <w:r w:rsidRPr="00CB3225">
        <w:rPr>
          <w:rFonts w:ascii="David" w:hAnsi="David" w:hint="cs"/>
          <w:color w:val="080908"/>
          <w:rtl/>
        </w:rPr>
        <w:t>המשרד</w:t>
      </w:r>
    </w:p>
    <w:p w14:paraId="7D1A7360" w14:textId="012819DF"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וייקבע</w:t>
      </w:r>
      <w:r w:rsidRPr="00CB3225">
        <w:rPr>
          <w:rFonts w:ascii="David" w:hAnsi="David"/>
          <w:color w:val="080908"/>
          <w:sz w:val="24"/>
          <w:rtl/>
        </w:rPr>
        <w:t xml:space="preserve"> </w:t>
      </w:r>
      <w:r w:rsidRPr="00CB3225">
        <w:rPr>
          <w:rFonts w:ascii="David" w:hAnsi="David" w:hint="cs"/>
          <w:color w:val="080908"/>
          <w:sz w:val="24"/>
          <w:rtl/>
        </w:rPr>
        <w:t>מסיבה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למרות</w:t>
      </w:r>
      <w:r w:rsidRPr="00CB3225">
        <w:rPr>
          <w:rFonts w:ascii="David" w:hAnsi="David"/>
          <w:color w:val="080908"/>
          <w:sz w:val="24"/>
          <w:rtl/>
        </w:rPr>
        <w:t xml:space="preserve"> </w:t>
      </w:r>
      <w:r w:rsidRPr="00CB3225">
        <w:rPr>
          <w:rFonts w:ascii="David" w:hAnsi="David" w:hint="cs"/>
          <w:color w:val="080908"/>
          <w:sz w:val="24"/>
          <w:rtl/>
        </w:rPr>
        <w:t>כוונת</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שבאה</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ביטוי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רואים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הרי</w:t>
      </w:r>
      <w:r w:rsidRPr="00CB3225">
        <w:rPr>
          <w:rFonts w:ascii="David" w:hAnsi="David"/>
          <w:color w:val="080908"/>
          <w:sz w:val="24"/>
          <w:rtl/>
        </w:rPr>
        <w:t xml:space="preserve"> </w:t>
      </w:r>
      <w:r w:rsidRPr="00CB3225">
        <w:rPr>
          <w:rFonts w:ascii="David" w:hAnsi="David" w:hint="cs"/>
          <w:color w:val="080908"/>
          <w:sz w:val="24"/>
          <w:rtl/>
        </w:rPr>
        <w:t>ששכרו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יחושב</w:t>
      </w:r>
      <w:r w:rsidRPr="00CB3225">
        <w:rPr>
          <w:rFonts w:ascii="David" w:hAnsi="David"/>
          <w:color w:val="080908"/>
          <w:sz w:val="24"/>
          <w:rtl/>
        </w:rPr>
        <w:t xml:space="preserve"> </w:t>
      </w:r>
      <w:r w:rsidRPr="00CB3225">
        <w:rPr>
          <w:rFonts w:ascii="David" w:hAnsi="David" w:hint="cs"/>
          <w:color w:val="080908"/>
          <w:sz w:val="24"/>
          <w:rtl/>
        </w:rPr>
        <w:t>למפרע</w:t>
      </w:r>
      <w:r w:rsidRPr="00CB3225">
        <w:rPr>
          <w:rFonts w:ascii="David" w:hAnsi="David"/>
          <w:color w:val="080908"/>
          <w:sz w:val="24"/>
          <w:rtl/>
        </w:rPr>
        <w:t xml:space="preserve"> </w:t>
      </w:r>
      <w:r w:rsidRPr="00CB3225">
        <w:rPr>
          <w:rFonts w:ascii="David" w:hAnsi="David" w:hint="cs"/>
          <w:color w:val="080908"/>
          <w:sz w:val="24"/>
          <w:rtl/>
        </w:rPr>
        <w:t>למשך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לדרגה</w:t>
      </w:r>
      <w:r w:rsidRPr="00CB3225">
        <w:rPr>
          <w:rFonts w:ascii="David" w:hAnsi="David"/>
          <w:color w:val="080908"/>
          <w:sz w:val="24"/>
          <w:rtl/>
        </w:rPr>
        <w:t xml:space="preserve"> </w:t>
      </w:r>
      <w:r w:rsidRPr="00CB3225">
        <w:rPr>
          <w:rFonts w:ascii="David" w:hAnsi="David" w:hint="cs"/>
          <w:color w:val="080908"/>
          <w:sz w:val="24"/>
          <w:rtl/>
        </w:rPr>
        <w:t>ולדירוג</w:t>
      </w:r>
      <w:r w:rsidRPr="00CB3225">
        <w:rPr>
          <w:rFonts w:ascii="David" w:hAnsi="David"/>
          <w:color w:val="080908"/>
          <w:sz w:val="24"/>
          <w:rtl/>
        </w:rPr>
        <w:t xml:space="preserve"> </w:t>
      </w:r>
      <w:r w:rsidRPr="00CB3225">
        <w:rPr>
          <w:rFonts w:ascii="David" w:hAnsi="David" w:hint="cs"/>
          <w:color w:val="080908"/>
          <w:sz w:val="24"/>
          <w:rtl/>
        </w:rPr>
        <w:t>הקבועים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נקבעו</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דרגה</w:t>
      </w:r>
      <w:r w:rsidRPr="00CB3225">
        <w:rPr>
          <w:rFonts w:ascii="David" w:hAnsi="David"/>
          <w:color w:val="080908"/>
          <w:sz w:val="24"/>
          <w:rtl/>
        </w:rPr>
        <w:t xml:space="preserve"> </w:t>
      </w:r>
      <w:r w:rsidRPr="00CB3225">
        <w:rPr>
          <w:rFonts w:ascii="David" w:hAnsi="David" w:hint="cs"/>
          <w:color w:val="080908"/>
          <w:sz w:val="24"/>
          <w:rtl/>
        </w:rPr>
        <w:t>ודירוג</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השכר</w:t>
      </w:r>
      <w:r w:rsidRPr="00CB3225">
        <w:rPr>
          <w:rFonts w:ascii="David" w:hAnsi="David"/>
          <w:color w:val="080908"/>
          <w:sz w:val="24"/>
          <w:rtl/>
        </w:rPr>
        <w:t xml:space="preserve"> </w:t>
      </w:r>
      <w:r w:rsidRPr="00CB3225">
        <w:rPr>
          <w:rFonts w:ascii="David" w:hAnsi="David" w:hint="cs"/>
          <w:color w:val="080908"/>
          <w:sz w:val="24"/>
          <w:rtl/>
        </w:rPr>
        <w:t>שהיה</w:t>
      </w:r>
      <w:r w:rsidRPr="00CB3225">
        <w:rPr>
          <w:rFonts w:ascii="David" w:hAnsi="David"/>
          <w:color w:val="080908"/>
          <w:sz w:val="24"/>
          <w:rtl/>
        </w:rPr>
        <w:t xml:space="preserve"> </w:t>
      </w:r>
      <w:r w:rsidRPr="00CB3225">
        <w:rPr>
          <w:rFonts w:ascii="David" w:hAnsi="David" w:hint="cs"/>
          <w:color w:val="080908"/>
          <w:sz w:val="24"/>
          <w:rtl/>
        </w:rPr>
        <w:t>משולם</w:t>
      </w:r>
      <w:r w:rsidRPr="00CB3225">
        <w:rPr>
          <w:rFonts w:ascii="David" w:hAnsi="David"/>
          <w:color w:val="080908"/>
          <w:sz w:val="24"/>
          <w:rtl/>
        </w:rPr>
        <w:t xml:space="preserve"> </w:t>
      </w:r>
      <w:r w:rsidRPr="00CB3225">
        <w:rPr>
          <w:rFonts w:ascii="David" w:hAnsi="David" w:hint="cs"/>
          <w:color w:val="080908"/>
          <w:sz w:val="24"/>
          <w:rtl/>
        </w:rPr>
        <w:t>לעובד</w:t>
      </w:r>
      <w:r w:rsidRPr="00CB3225">
        <w:rPr>
          <w:rFonts w:ascii="David" w:hAnsi="David"/>
          <w:color w:val="080908"/>
          <w:sz w:val="24"/>
          <w:rtl/>
        </w:rPr>
        <w:t xml:space="preserve"> </w:t>
      </w:r>
      <w:r w:rsidRPr="00CB3225">
        <w:rPr>
          <w:rFonts w:ascii="David" w:hAnsi="David" w:hint="cs"/>
          <w:color w:val="080908"/>
          <w:sz w:val="24"/>
          <w:rtl/>
        </w:rPr>
        <w:t>מדינה</w:t>
      </w:r>
      <w:r w:rsidRPr="00CB3225">
        <w:rPr>
          <w:rFonts w:ascii="David" w:hAnsi="David"/>
          <w:color w:val="080908"/>
          <w:sz w:val="24"/>
          <w:rtl/>
        </w:rPr>
        <w:t xml:space="preserve"> </w:t>
      </w:r>
      <w:r w:rsidRPr="00CB3225">
        <w:rPr>
          <w:rFonts w:ascii="David" w:hAnsi="David" w:hint="cs"/>
          <w:color w:val="080908"/>
          <w:sz w:val="24"/>
          <w:rtl/>
        </w:rPr>
        <w:t>שמאפייני</w:t>
      </w:r>
      <w:r w:rsidRPr="00CB3225">
        <w:rPr>
          <w:rFonts w:ascii="David" w:hAnsi="David"/>
          <w:color w:val="080908"/>
          <w:sz w:val="24"/>
          <w:rtl/>
        </w:rPr>
        <w:t xml:space="preserve"> </w:t>
      </w:r>
      <w:r w:rsidRPr="00CB3225">
        <w:rPr>
          <w:rFonts w:ascii="David" w:hAnsi="David" w:hint="cs"/>
          <w:color w:val="080908"/>
          <w:sz w:val="24"/>
          <w:rtl/>
        </w:rPr>
        <w:t>העסקתו</w:t>
      </w:r>
      <w:r w:rsidRPr="00CB3225">
        <w:rPr>
          <w:rFonts w:ascii="David" w:hAnsi="David"/>
          <w:color w:val="080908"/>
          <w:sz w:val="24"/>
          <w:rtl/>
        </w:rPr>
        <w:t xml:space="preserve"> </w:t>
      </w:r>
      <w:r w:rsidRPr="00CB3225">
        <w:rPr>
          <w:rFonts w:ascii="David" w:hAnsi="David" w:hint="cs"/>
          <w:color w:val="080908"/>
          <w:sz w:val="24"/>
          <w:rtl/>
        </w:rPr>
        <w:t>הם</w:t>
      </w:r>
      <w:r w:rsidRPr="00CB3225">
        <w:rPr>
          <w:rFonts w:ascii="David" w:hAnsi="David"/>
          <w:color w:val="080908"/>
          <w:sz w:val="24"/>
          <w:rtl/>
        </w:rPr>
        <w:t xml:space="preserve"> </w:t>
      </w:r>
      <w:r w:rsidRPr="00CB3225">
        <w:rPr>
          <w:rFonts w:ascii="David" w:hAnsi="David" w:hint="cs"/>
          <w:color w:val="080908"/>
          <w:sz w:val="24"/>
          <w:rtl/>
        </w:rPr>
        <w:t>הדומים</w:t>
      </w:r>
      <w:r w:rsidRPr="00CB3225">
        <w:rPr>
          <w:rFonts w:ascii="David" w:hAnsi="David"/>
          <w:color w:val="080908"/>
          <w:sz w:val="24"/>
          <w:rtl/>
        </w:rPr>
        <w:t xml:space="preserve"> </w:t>
      </w:r>
      <w:r w:rsidRPr="00CB3225">
        <w:rPr>
          <w:rFonts w:ascii="David" w:hAnsi="David" w:hint="cs"/>
          <w:color w:val="080908"/>
          <w:sz w:val="24"/>
          <w:rtl/>
        </w:rPr>
        <w:t>ביותר</w:t>
      </w:r>
      <w:r w:rsidRPr="00CB3225">
        <w:rPr>
          <w:rFonts w:ascii="David" w:hAnsi="David"/>
          <w:color w:val="080908"/>
          <w:sz w:val="24"/>
          <w:rtl/>
        </w:rPr>
        <w:t xml:space="preserve"> </w:t>
      </w:r>
      <w:r w:rsidRPr="00CB3225">
        <w:rPr>
          <w:rFonts w:ascii="David" w:hAnsi="David" w:hint="cs"/>
          <w:color w:val="080908"/>
          <w:sz w:val="24"/>
          <w:rtl/>
        </w:rPr>
        <w:t>לאלה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00A30FB3" w:rsidRPr="00CB3225">
        <w:rPr>
          <w:rFonts w:ascii="David" w:hAnsi="David" w:hint="cs"/>
          <w:color w:val="080908"/>
          <w:sz w:val="24"/>
          <w:rtl/>
        </w:rPr>
        <w:t xml:space="preserve"> כמו כן יחושב ה</w:t>
      </w:r>
      <w:r w:rsidRPr="00CB3225">
        <w:rPr>
          <w:rFonts w:ascii="David" w:hAnsi="David" w:hint="cs"/>
          <w:color w:val="080908"/>
          <w:sz w:val="24"/>
          <w:rtl/>
        </w:rPr>
        <w:t>הפרש</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ששולמה</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השכר</w:t>
      </w:r>
      <w:r w:rsidRPr="00CB3225">
        <w:rPr>
          <w:rFonts w:ascii="David" w:hAnsi="David"/>
          <w:color w:val="080908"/>
          <w:sz w:val="24"/>
          <w:rtl/>
        </w:rPr>
        <w:t xml:space="preserve"> </w:t>
      </w:r>
      <w:r w:rsidRPr="00CB3225">
        <w:rPr>
          <w:rFonts w:ascii="David" w:hAnsi="David" w:hint="cs"/>
          <w:color w:val="080908"/>
          <w:sz w:val="24"/>
          <w:rtl/>
        </w:rPr>
        <w:t>המגיע</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7AC937B6"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וייקבע</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סיפק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דרישה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שיהיו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קביעה</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146B3B7A"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בנוסף</w:t>
      </w:r>
      <w:r w:rsidRPr="00CB3225">
        <w:rPr>
          <w:rFonts w:ascii="David" w:hAnsi="David"/>
          <w:color w:val="080908"/>
          <w:sz w:val="24"/>
          <w:rtl/>
        </w:rPr>
        <w:t xml:space="preserve"> </w:t>
      </w:r>
      <w:r w:rsidRPr="00CB3225">
        <w:rPr>
          <w:rFonts w:ascii="David" w:hAnsi="David" w:hint="cs"/>
          <w:color w:val="080908"/>
          <w:sz w:val="24"/>
          <w:rtl/>
        </w:rPr>
        <w:t>ומבלי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יחויב</w:t>
      </w:r>
      <w:r w:rsidRPr="00CB3225">
        <w:rPr>
          <w:rFonts w:ascii="David" w:hAnsi="David"/>
          <w:color w:val="080908"/>
          <w:sz w:val="24"/>
          <w:rtl/>
        </w:rPr>
        <w:t xml:space="preserve"> </w:t>
      </w:r>
      <w:r w:rsidRPr="00CB3225">
        <w:rPr>
          <w:rFonts w:ascii="David" w:hAnsi="David" w:hint="cs"/>
          <w:color w:val="080908"/>
          <w:sz w:val="24"/>
          <w:rtl/>
        </w:rPr>
        <w:t>בתשלומים</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סכומים</w:t>
      </w:r>
      <w:r w:rsidRPr="00CB3225">
        <w:rPr>
          <w:rFonts w:ascii="David" w:hAnsi="David"/>
          <w:color w:val="080908"/>
          <w:sz w:val="24"/>
          <w:rtl/>
        </w:rPr>
        <w:t xml:space="preserve"> </w:t>
      </w:r>
      <w:r w:rsidRPr="00CB3225">
        <w:rPr>
          <w:rFonts w:ascii="David" w:hAnsi="David" w:hint="cs"/>
          <w:color w:val="080908"/>
          <w:sz w:val="24"/>
          <w:rtl/>
        </w:rPr>
        <w:t>אלו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שיגיע</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מהמשרד</w:t>
      </w:r>
      <w:r w:rsidRPr="00CB3225">
        <w:rPr>
          <w:rFonts w:ascii="David" w:hAnsi="David"/>
          <w:color w:val="080908"/>
          <w:sz w:val="24"/>
          <w:rtl/>
        </w:rPr>
        <w:t xml:space="preserve">.  </w:t>
      </w:r>
    </w:p>
    <w:p w14:paraId="70D5829F"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איסור</w:t>
      </w:r>
      <w:r w:rsidRPr="00CB3225">
        <w:rPr>
          <w:rFonts w:ascii="David" w:hAnsi="David"/>
          <w:color w:val="080908"/>
          <w:rtl/>
        </w:rPr>
        <w:t xml:space="preserve"> </w:t>
      </w:r>
      <w:r w:rsidRPr="00CB3225">
        <w:rPr>
          <w:rFonts w:ascii="David" w:hAnsi="David" w:hint="cs"/>
          <w:color w:val="080908"/>
          <w:rtl/>
        </w:rPr>
        <w:t>פעולה</w:t>
      </w:r>
      <w:r w:rsidRPr="00CB3225">
        <w:rPr>
          <w:rFonts w:ascii="David" w:hAnsi="David"/>
          <w:color w:val="080908"/>
          <w:rtl/>
        </w:rPr>
        <w:t xml:space="preserve"> </w:t>
      </w:r>
      <w:r w:rsidRPr="00CB3225">
        <w:rPr>
          <w:rFonts w:ascii="David" w:hAnsi="David" w:hint="cs"/>
          <w:color w:val="080908"/>
          <w:rtl/>
        </w:rPr>
        <w:t>מתוך</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r w:rsidRPr="00CB3225">
        <w:rPr>
          <w:rFonts w:ascii="David" w:hAnsi="David"/>
          <w:color w:val="080908"/>
          <w:rtl/>
        </w:rPr>
        <w:t xml:space="preserve"> </w:t>
      </w:r>
    </w:p>
    <w:p w14:paraId="4A00FCA8"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לספק</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לאחרים</w:t>
      </w:r>
      <w:r w:rsidRPr="00CB3225">
        <w:rPr>
          <w:rFonts w:ascii="David" w:hAnsi="David"/>
          <w:color w:val="080908"/>
          <w:sz w:val="24"/>
          <w:rtl/>
        </w:rPr>
        <w:t xml:space="preserve"> </w:t>
      </w:r>
      <w:r w:rsidRPr="00CB3225">
        <w:rPr>
          <w:rFonts w:ascii="David" w:hAnsi="David" w:hint="cs"/>
          <w:color w:val="080908"/>
          <w:sz w:val="24"/>
          <w:rtl/>
        </w:rPr>
        <w:t>זולת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בחובותיו</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האם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יוצרת</w:t>
      </w:r>
      <w:r w:rsidRPr="00CB3225">
        <w:rPr>
          <w:rFonts w:ascii="David" w:hAnsi="David"/>
          <w:color w:val="080908"/>
          <w:sz w:val="24"/>
          <w:rtl/>
        </w:rPr>
        <w:t xml:space="preserve">/ </w:t>
      </w:r>
      <w:r w:rsidRPr="00CB3225">
        <w:rPr>
          <w:rFonts w:ascii="David" w:hAnsi="David" w:hint="cs"/>
          <w:color w:val="080908"/>
          <w:sz w:val="24"/>
          <w:rtl/>
        </w:rPr>
        <w:t>עלולה</w:t>
      </w:r>
      <w:r w:rsidRPr="00CB3225">
        <w:rPr>
          <w:rFonts w:ascii="David" w:hAnsi="David"/>
          <w:color w:val="080908"/>
          <w:sz w:val="24"/>
          <w:rtl/>
        </w:rPr>
        <w:t xml:space="preserve"> </w:t>
      </w:r>
      <w:r w:rsidRPr="00CB3225">
        <w:rPr>
          <w:rFonts w:ascii="David" w:hAnsi="David" w:hint="cs"/>
          <w:color w:val="080908"/>
          <w:sz w:val="24"/>
          <w:rtl/>
        </w:rPr>
        <w:t>ליצור</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נתונה</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22E98C47"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ומתחייב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במועד</w:t>
      </w:r>
      <w:r w:rsidRPr="00CB3225">
        <w:rPr>
          <w:rFonts w:ascii="David" w:hAnsi="David"/>
          <w:color w:val="080908"/>
          <w:sz w:val="24"/>
          <w:rtl/>
        </w:rPr>
        <w:t xml:space="preserve"> </w:t>
      </w:r>
      <w:r w:rsidRPr="00CB3225">
        <w:rPr>
          <w:rFonts w:ascii="David" w:hAnsi="David" w:hint="cs"/>
          <w:color w:val="080908"/>
          <w:sz w:val="24"/>
          <w:rtl/>
        </w:rPr>
        <w:t>חתימת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ההתקשרות</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יתקיים</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צפוי</w:t>
      </w:r>
      <w:r w:rsidRPr="00CB3225">
        <w:rPr>
          <w:rFonts w:ascii="David" w:hAnsi="David"/>
          <w:color w:val="080908"/>
          <w:sz w:val="24"/>
          <w:rtl/>
        </w:rPr>
        <w:t xml:space="preserve"> </w:t>
      </w:r>
      <w:r w:rsidRPr="00CB3225">
        <w:rPr>
          <w:rFonts w:ascii="David" w:hAnsi="David" w:hint="cs"/>
          <w:color w:val="080908"/>
          <w:sz w:val="24"/>
          <w:rtl/>
        </w:rPr>
        <w:t>להתקיים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התחייבויותיו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קשריו</w:t>
      </w:r>
      <w:r w:rsidRPr="00CB3225">
        <w:rPr>
          <w:rFonts w:ascii="David" w:hAnsi="David"/>
          <w:color w:val="080908"/>
          <w:sz w:val="24"/>
          <w:rtl/>
        </w:rPr>
        <w:t xml:space="preserve"> </w:t>
      </w:r>
      <w:r w:rsidRPr="00CB3225">
        <w:rPr>
          <w:rFonts w:ascii="David" w:hAnsi="David" w:hint="cs"/>
          <w:color w:val="080908"/>
          <w:sz w:val="24"/>
          <w:rtl/>
        </w:rPr>
        <w:t>העסקיים</w:t>
      </w:r>
      <w:r w:rsidRPr="00CB3225">
        <w:rPr>
          <w:rFonts w:ascii="David" w:hAnsi="David"/>
          <w:color w:val="080908"/>
          <w:sz w:val="24"/>
          <w:rtl/>
        </w:rPr>
        <w:t xml:space="preserve">, </w:t>
      </w:r>
      <w:r w:rsidRPr="00CB3225">
        <w:rPr>
          <w:rFonts w:ascii="David" w:hAnsi="David" w:hint="cs"/>
          <w:color w:val="080908"/>
          <w:sz w:val="24"/>
          <w:rtl/>
        </w:rPr>
        <w:t>המקצועיים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האישיים</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משמעו</w:t>
      </w:r>
      <w:r w:rsidRPr="00CB3225">
        <w:rPr>
          <w:rFonts w:ascii="David" w:hAnsi="David"/>
          <w:color w:val="080908"/>
          <w:sz w:val="24"/>
          <w:rtl/>
        </w:rPr>
        <w:t xml:space="preserve"> </w:t>
      </w:r>
      <w:r w:rsidRPr="00CB3225">
        <w:rPr>
          <w:rFonts w:ascii="David" w:hAnsi="David" w:hint="cs"/>
          <w:color w:val="080908"/>
          <w:sz w:val="24"/>
          <w:rtl/>
        </w:rPr>
        <w:t>אף</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לניגוד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4B75210" w14:textId="77777777" w:rsidR="00C77EEF" w:rsidRPr="00CB3225"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proofErr w:type="spellStart"/>
      <w:r w:rsidRPr="00CB3225">
        <w:rPr>
          <w:rFonts w:ascii="David" w:hAnsi="David" w:hint="cs"/>
          <w:color w:val="080908"/>
          <w:sz w:val="24"/>
          <w:rtl/>
        </w:rPr>
        <w:t>שיווצרו</w:t>
      </w:r>
      <w:proofErr w:type="spellEnd"/>
      <w:r w:rsidRPr="00CB3225">
        <w:rPr>
          <w:rFonts w:ascii="David" w:hAnsi="David"/>
          <w:color w:val="080908"/>
          <w:sz w:val="24"/>
          <w:rtl/>
        </w:rPr>
        <w:t xml:space="preserve"> </w:t>
      </w:r>
      <w:r w:rsidRPr="00CB3225">
        <w:rPr>
          <w:rFonts w:ascii="David" w:hAnsi="David" w:hint="cs"/>
          <w:color w:val="080908"/>
          <w:sz w:val="24"/>
          <w:rtl/>
        </w:rPr>
        <w:t>מצבים</w:t>
      </w:r>
      <w:r w:rsidRPr="00CB3225">
        <w:rPr>
          <w:rFonts w:ascii="David" w:hAnsi="David"/>
          <w:color w:val="080908"/>
          <w:sz w:val="24"/>
          <w:rtl/>
        </w:rPr>
        <w:t xml:space="preserve"> </w:t>
      </w:r>
      <w:r w:rsidRPr="00CB3225">
        <w:rPr>
          <w:rFonts w:ascii="David" w:hAnsi="David" w:hint="cs"/>
          <w:color w:val="080908"/>
          <w:sz w:val="24"/>
          <w:rtl/>
        </w:rPr>
        <w:t>ביחס</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העלולים</w:t>
      </w:r>
      <w:r w:rsidRPr="00CB3225">
        <w:rPr>
          <w:rFonts w:ascii="David" w:hAnsi="David"/>
          <w:color w:val="080908"/>
          <w:sz w:val="24"/>
          <w:rtl/>
        </w:rPr>
        <w:t xml:space="preserve"> </w:t>
      </w:r>
      <w:r w:rsidRPr="00CB3225">
        <w:rPr>
          <w:rFonts w:ascii="David" w:hAnsi="David" w:hint="cs"/>
          <w:color w:val="080908"/>
          <w:sz w:val="24"/>
          <w:rtl/>
        </w:rPr>
        <w:t>להעמידו</w:t>
      </w:r>
      <w:r w:rsidRPr="00CB3225">
        <w:rPr>
          <w:rFonts w:ascii="David" w:hAnsi="David"/>
          <w:color w:val="080908"/>
          <w:sz w:val="24"/>
          <w:rtl/>
        </w:rPr>
        <w:t>/</w:t>
      </w:r>
      <w:r w:rsidRPr="00CB3225">
        <w:rPr>
          <w:rFonts w:ascii="David" w:hAnsi="David" w:hint="cs"/>
          <w:color w:val="080908"/>
          <w:sz w:val="24"/>
          <w:rtl/>
        </w:rPr>
        <w:t>ם</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לניגוד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במראית</w:t>
      </w:r>
      <w:r w:rsidRPr="00CB3225">
        <w:rPr>
          <w:rFonts w:ascii="David" w:hAnsi="David"/>
          <w:color w:val="080908"/>
          <w:sz w:val="24"/>
          <w:rtl/>
        </w:rPr>
        <w:t xml:space="preserve"> </w:t>
      </w:r>
      <w:r w:rsidRPr="00CB3225">
        <w:rPr>
          <w:rFonts w:ascii="David" w:hAnsi="David" w:hint="cs"/>
          <w:color w:val="080908"/>
          <w:sz w:val="24"/>
          <w:rtl/>
        </w:rPr>
        <w:t>עין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חשש</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proofErr w:type="spellStart"/>
      <w:r w:rsidRPr="00CB3225">
        <w:rPr>
          <w:rFonts w:ascii="David" w:hAnsi="David" w:hint="cs"/>
          <w:color w:val="080908"/>
          <w:sz w:val="24"/>
          <w:rtl/>
        </w:rPr>
        <w:t>מיידי</w:t>
      </w:r>
      <w:proofErr w:type="spellEnd"/>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והלשכה</w:t>
      </w:r>
      <w:r w:rsidRPr="00CB3225">
        <w:rPr>
          <w:rFonts w:ascii="David" w:hAnsi="David"/>
          <w:color w:val="080908"/>
          <w:sz w:val="24"/>
          <w:rtl/>
        </w:rPr>
        <w:t xml:space="preserve"> </w:t>
      </w:r>
      <w:r w:rsidRPr="00CB3225">
        <w:rPr>
          <w:rFonts w:ascii="David" w:hAnsi="David" w:hint="cs"/>
          <w:color w:val="080908"/>
          <w:sz w:val="24"/>
          <w:rtl/>
        </w:rPr>
        <w:t>המשפטית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ולפעול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ההנחיות</w:t>
      </w:r>
      <w:r w:rsidRPr="00CB3225">
        <w:rPr>
          <w:rFonts w:ascii="David" w:hAnsi="David"/>
          <w:color w:val="080908"/>
          <w:sz w:val="24"/>
          <w:rtl/>
        </w:rPr>
        <w:t xml:space="preserve"> </w:t>
      </w:r>
      <w:r w:rsidRPr="00CB3225">
        <w:rPr>
          <w:rFonts w:ascii="David" w:hAnsi="David" w:hint="cs"/>
          <w:color w:val="080908"/>
          <w:sz w:val="24"/>
          <w:rtl/>
        </w:rPr>
        <w:t>שיקבל</w:t>
      </w:r>
      <w:r w:rsidRPr="00CB3225">
        <w:rPr>
          <w:rFonts w:ascii="David" w:hAnsi="David"/>
          <w:color w:val="080908"/>
          <w:sz w:val="24"/>
          <w:rtl/>
        </w:rPr>
        <w:t>.</w:t>
      </w:r>
    </w:p>
    <w:p w14:paraId="37D41A96" w14:textId="11C38425" w:rsidR="006D5874" w:rsidRDefault="002C6DE8" w:rsidP="00CB3225">
      <w:pPr>
        <w:pStyle w:val="a8"/>
        <w:numPr>
          <w:ilvl w:val="1"/>
          <w:numId w:val="11"/>
        </w:numPr>
        <w:spacing w:line="360" w:lineRule="atLeast"/>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לחתום</w:t>
      </w:r>
      <w:r w:rsidRPr="00CB3225">
        <w:rPr>
          <w:rFonts w:ascii="David" w:hAnsi="David"/>
          <w:color w:val="080908"/>
          <w:sz w:val="24"/>
          <w:rtl/>
        </w:rPr>
        <w:t xml:space="preserve"> </w:t>
      </w:r>
      <w:r w:rsidRPr="00CB3225">
        <w:rPr>
          <w:rFonts w:ascii="David" w:hAnsi="David" w:hint="cs"/>
          <w:color w:val="080908"/>
          <w:sz w:val="24"/>
          <w:rtl/>
        </w:rPr>
        <w:t>ולהחתים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שעתיד</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שירותים</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והמסומן</w:t>
      </w:r>
      <w:r w:rsidRPr="00CB3225">
        <w:rPr>
          <w:rFonts w:ascii="David" w:hAnsi="David"/>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CB3225">
        <w:rPr>
          <w:rFonts w:ascii="David" w:hAnsi="David" w:hint="cs"/>
          <w:color w:val="080908"/>
          <w:sz w:val="24"/>
          <w:rtl/>
        </w:rPr>
        <w:t>3</w:t>
      </w:r>
      <w:r w:rsidRPr="00CB3225">
        <w:rPr>
          <w:rFonts w:ascii="David" w:hAnsi="David"/>
          <w:color w:val="080908"/>
          <w:sz w:val="24"/>
          <w:rtl/>
        </w:rPr>
        <w:t>.</w:t>
      </w:r>
    </w:p>
    <w:p w14:paraId="7AA47258" w14:textId="17EFDFFC" w:rsidR="00C77EEF" w:rsidRPr="006D5874" w:rsidRDefault="006D5874" w:rsidP="006D5874">
      <w:pPr>
        <w:bidi w:val="0"/>
        <w:rPr>
          <w:rFonts w:ascii="David" w:hAnsi="David"/>
          <w:color w:val="080908"/>
          <w:sz w:val="24"/>
        </w:rPr>
      </w:pPr>
      <w:r>
        <w:rPr>
          <w:rFonts w:ascii="David" w:hAnsi="David"/>
          <w:color w:val="080908"/>
          <w:sz w:val="24"/>
        </w:rPr>
        <w:br w:type="page"/>
      </w:r>
    </w:p>
    <w:p w14:paraId="5F0CC02F"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פיקוח</w:t>
      </w:r>
      <w:r w:rsidRPr="00CB3225">
        <w:rPr>
          <w:rFonts w:ascii="David" w:hAnsi="David"/>
          <w:color w:val="080908"/>
          <w:rtl/>
        </w:rPr>
        <w:t xml:space="preserve"> </w:t>
      </w:r>
      <w:r w:rsidRPr="00CB3225">
        <w:rPr>
          <w:rFonts w:ascii="David" w:hAnsi="David" w:hint="cs"/>
          <w:color w:val="080908"/>
          <w:rtl/>
        </w:rPr>
        <w:t>המשרד</w:t>
      </w:r>
      <w:r w:rsidRPr="00CB3225">
        <w:rPr>
          <w:rFonts w:ascii="David" w:hAnsi="David"/>
          <w:color w:val="080908"/>
          <w:rtl/>
        </w:rPr>
        <w:t xml:space="preserve"> </w:t>
      </w:r>
    </w:p>
    <w:p w14:paraId="0735C729"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שבא</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לבקר</w:t>
      </w:r>
      <w:r w:rsidRPr="00CB3225">
        <w:rPr>
          <w:rFonts w:ascii="David" w:hAnsi="David"/>
          <w:color w:val="080908"/>
          <w:sz w:val="24"/>
          <w:rtl/>
        </w:rPr>
        <w:t xml:space="preserve"> </w:t>
      </w:r>
      <w:r w:rsidRPr="00CB3225">
        <w:rPr>
          <w:rFonts w:ascii="David" w:hAnsi="David" w:hint="cs"/>
          <w:color w:val="080908"/>
          <w:sz w:val="24"/>
          <w:rtl/>
        </w:rPr>
        <w:t>פעולותיו</w:t>
      </w:r>
      <w:r w:rsidRPr="00CB3225">
        <w:rPr>
          <w:rFonts w:ascii="David" w:hAnsi="David"/>
          <w:color w:val="080908"/>
          <w:sz w:val="24"/>
          <w:rtl/>
        </w:rPr>
        <w:t xml:space="preserve">, </w:t>
      </w:r>
      <w:r w:rsidRPr="00CB3225">
        <w:rPr>
          <w:rFonts w:ascii="David" w:hAnsi="David" w:hint="cs"/>
          <w:color w:val="080908"/>
          <w:sz w:val="24"/>
          <w:rtl/>
        </w:rPr>
        <w:t>לפקח</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וההתחייבויות</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בהצעה</w:t>
      </w:r>
      <w:r w:rsidRPr="00CB3225">
        <w:rPr>
          <w:rFonts w:ascii="David" w:hAnsi="David"/>
          <w:color w:val="080908"/>
          <w:sz w:val="24"/>
          <w:rtl/>
        </w:rPr>
        <w:t xml:space="preserve"> </w:t>
      </w:r>
      <w:r w:rsidRPr="00CB3225">
        <w:rPr>
          <w:rFonts w:ascii="David" w:hAnsi="David" w:hint="cs"/>
          <w:color w:val="080908"/>
          <w:sz w:val="24"/>
          <w:rtl/>
        </w:rPr>
        <w:t>ובהסכם</w:t>
      </w:r>
      <w:r w:rsidR="005F24AB" w:rsidRPr="00CB3225">
        <w:rPr>
          <w:rFonts w:ascii="David" w:hAnsi="David" w:hint="cs"/>
          <w:color w:val="080908"/>
          <w:sz w:val="24"/>
          <w:rtl/>
        </w:rPr>
        <w:t xml:space="preserve"> לרבות בנושאי אבטחת מידע</w:t>
      </w:r>
      <w:r w:rsidRPr="00CB3225">
        <w:rPr>
          <w:rFonts w:ascii="David" w:hAnsi="David"/>
          <w:color w:val="080908"/>
          <w:sz w:val="24"/>
          <w:rtl/>
        </w:rPr>
        <w:t xml:space="preserve">. </w:t>
      </w:r>
    </w:p>
    <w:p w14:paraId="11FCD2A3" w14:textId="24600941" w:rsidR="00C77EEF" w:rsidRPr="006D5874" w:rsidRDefault="002C6DE8" w:rsidP="006D5874">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להישמע</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העניינים</w:t>
      </w:r>
      <w:r w:rsidRPr="00CB3225">
        <w:rPr>
          <w:rFonts w:ascii="David" w:hAnsi="David"/>
          <w:color w:val="080908"/>
          <w:sz w:val="24"/>
          <w:rtl/>
        </w:rPr>
        <w:t xml:space="preserve"> </w:t>
      </w:r>
      <w:r w:rsidRPr="00CB3225">
        <w:rPr>
          <w:rFonts w:ascii="David" w:hAnsi="David" w:hint="cs"/>
          <w:color w:val="080908"/>
          <w:sz w:val="24"/>
          <w:rtl/>
        </w:rPr>
        <w:t>הקשורים</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השירותים</w:t>
      </w:r>
      <w:r w:rsidR="005F24AB" w:rsidRPr="00CB3225">
        <w:rPr>
          <w:rFonts w:ascii="David" w:hAnsi="David" w:hint="cs"/>
          <w:color w:val="080908"/>
          <w:sz w:val="24"/>
          <w:rtl/>
        </w:rPr>
        <w:t xml:space="preserve"> לרבות בנושאי אבטחת מידע</w:t>
      </w:r>
      <w:r w:rsidR="005F24AB" w:rsidRPr="00CB3225">
        <w:rPr>
          <w:rFonts w:ascii="David" w:hAnsi="David"/>
          <w:color w:val="080908"/>
          <w:sz w:val="24"/>
          <w:rtl/>
        </w:rPr>
        <w:t xml:space="preserve">. </w:t>
      </w:r>
    </w:p>
    <w:p w14:paraId="2B2970D6"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לבדוק</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המערכת</w:t>
      </w:r>
      <w:r w:rsidRPr="00CB3225">
        <w:rPr>
          <w:rFonts w:ascii="David" w:hAnsi="David"/>
          <w:color w:val="080908"/>
          <w:sz w:val="24"/>
          <w:rtl/>
        </w:rPr>
        <w:t xml:space="preserve"> </w:t>
      </w:r>
      <w:r w:rsidRPr="00CB3225">
        <w:rPr>
          <w:rFonts w:ascii="David" w:hAnsi="David" w:hint="cs"/>
          <w:color w:val="080908"/>
          <w:sz w:val="24"/>
          <w:rtl/>
        </w:rPr>
        <w:t>התקציבית</w:t>
      </w:r>
      <w:r w:rsidRPr="00CB3225">
        <w:rPr>
          <w:rFonts w:ascii="David" w:hAnsi="David"/>
          <w:color w:val="080908"/>
          <w:sz w:val="24"/>
          <w:rtl/>
        </w:rPr>
        <w:t xml:space="preserve"> </w:t>
      </w:r>
      <w:r w:rsidRPr="00CB3225">
        <w:rPr>
          <w:rFonts w:ascii="David" w:hAnsi="David" w:hint="cs"/>
          <w:color w:val="080908"/>
          <w:sz w:val="24"/>
          <w:rtl/>
        </w:rPr>
        <w:t>והנהלת</w:t>
      </w:r>
      <w:r w:rsidRPr="00CB3225">
        <w:rPr>
          <w:rFonts w:ascii="David" w:hAnsi="David"/>
          <w:color w:val="080908"/>
          <w:sz w:val="24"/>
          <w:rtl/>
        </w:rPr>
        <w:t xml:space="preserve"> </w:t>
      </w:r>
      <w:r w:rsidRPr="00CB3225">
        <w:rPr>
          <w:rFonts w:ascii="David" w:hAnsi="David" w:hint="cs"/>
          <w:color w:val="080908"/>
          <w:sz w:val="24"/>
          <w:rtl/>
        </w:rPr>
        <w:t>החשבונות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בסעיפים</w:t>
      </w:r>
      <w:r w:rsidRPr="00CB3225">
        <w:rPr>
          <w:rFonts w:ascii="David" w:hAnsi="David"/>
          <w:color w:val="080908"/>
          <w:sz w:val="24"/>
          <w:rtl/>
        </w:rPr>
        <w:t xml:space="preserve"> </w:t>
      </w:r>
      <w:r w:rsidRPr="00CB3225">
        <w:rPr>
          <w:rFonts w:ascii="David" w:hAnsi="David" w:hint="cs"/>
          <w:color w:val="080908"/>
          <w:sz w:val="24"/>
          <w:rtl/>
        </w:rPr>
        <w:t>הנוגעים</w:t>
      </w:r>
      <w:r w:rsidRPr="00CB3225">
        <w:rPr>
          <w:rFonts w:ascii="David" w:hAnsi="David"/>
          <w:color w:val="080908"/>
          <w:sz w:val="24"/>
          <w:rtl/>
        </w:rPr>
        <w:t xml:space="preserve"> </w:t>
      </w:r>
      <w:r w:rsidRPr="00CB3225">
        <w:rPr>
          <w:rFonts w:ascii="David" w:hAnsi="David" w:hint="cs"/>
          <w:color w:val="080908"/>
          <w:sz w:val="24"/>
          <w:rtl/>
        </w:rPr>
        <w:t>למכרז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להעמיד</w:t>
      </w:r>
      <w:r w:rsidRPr="00CB3225">
        <w:rPr>
          <w:rFonts w:ascii="David" w:hAnsi="David"/>
          <w:color w:val="080908"/>
          <w:sz w:val="24"/>
          <w:rtl/>
        </w:rPr>
        <w:t xml:space="preserve"> </w:t>
      </w:r>
      <w:r w:rsidRPr="00CB3225">
        <w:rPr>
          <w:rFonts w:ascii="David" w:hAnsi="David" w:hint="cs"/>
          <w:color w:val="080908"/>
          <w:sz w:val="24"/>
          <w:rtl/>
        </w:rPr>
        <w:t>לרשותו</w:t>
      </w:r>
      <w:r w:rsidRPr="00CB3225">
        <w:rPr>
          <w:rFonts w:ascii="David" w:hAnsi="David"/>
          <w:color w:val="080908"/>
          <w:sz w:val="24"/>
          <w:rtl/>
        </w:rPr>
        <w:t xml:space="preserve"> </w:t>
      </w:r>
      <w:r w:rsidRPr="00CB3225">
        <w:rPr>
          <w:rFonts w:ascii="David" w:hAnsi="David" w:hint="cs"/>
          <w:color w:val="080908"/>
          <w:sz w:val="24"/>
          <w:rtl/>
        </w:rPr>
        <w:t>ולעיונו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החומר</w:t>
      </w:r>
      <w:r w:rsidRPr="00CB3225">
        <w:rPr>
          <w:rFonts w:ascii="David" w:hAnsi="David"/>
          <w:color w:val="080908"/>
          <w:sz w:val="24"/>
          <w:rtl/>
        </w:rPr>
        <w:t xml:space="preserve"> </w:t>
      </w:r>
      <w:r w:rsidRPr="00CB3225">
        <w:rPr>
          <w:rFonts w:ascii="David" w:hAnsi="David" w:hint="cs"/>
          <w:color w:val="080908"/>
          <w:sz w:val="24"/>
          <w:rtl/>
        </w:rPr>
        <w:t>והמידע</w:t>
      </w:r>
      <w:r w:rsidRPr="00CB3225">
        <w:rPr>
          <w:rFonts w:ascii="David" w:hAnsi="David"/>
          <w:color w:val="080908"/>
          <w:sz w:val="24"/>
          <w:rtl/>
        </w:rPr>
        <w:t xml:space="preserve"> </w:t>
      </w:r>
      <w:r w:rsidRPr="00CB3225">
        <w:rPr>
          <w:rFonts w:ascii="David" w:hAnsi="David" w:hint="cs"/>
          <w:color w:val="080908"/>
          <w:sz w:val="24"/>
          <w:rtl/>
        </w:rPr>
        <w:t>שידרשו</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נציגו</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נציגו</w:t>
      </w:r>
      <w:r w:rsidRPr="00CB3225">
        <w:rPr>
          <w:rFonts w:ascii="David" w:hAnsi="David"/>
          <w:color w:val="080908"/>
          <w:sz w:val="24"/>
          <w:rtl/>
        </w:rPr>
        <w:t>.</w:t>
      </w:r>
    </w:p>
    <w:p w14:paraId="2EBAE9E2"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בפיקוח</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לשחרר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מהתחייבויותיו</w:t>
      </w:r>
      <w:r w:rsidRPr="00CB3225">
        <w:rPr>
          <w:rFonts w:ascii="David" w:hAnsi="David"/>
          <w:color w:val="080908"/>
          <w:sz w:val="24"/>
          <w:rtl/>
        </w:rPr>
        <w:t xml:space="preserve"> </w:t>
      </w:r>
      <w:r w:rsidRPr="00CB3225">
        <w:rPr>
          <w:rFonts w:ascii="David" w:hAnsi="David" w:hint="cs"/>
          <w:color w:val="080908"/>
          <w:sz w:val="24"/>
          <w:rtl/>
        </w:rPr>
        <w:t>ואחריותו</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למילוי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53AB49C2"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ומוצהר</w:t>
      </w:r>
      <w:r w:rsidRPr="00CB3225">
        <w:rPr>
          <w:rFonts w:ascii="David" w:hAnsi="David"/>
          <w:color w:val="080908"/>
          <w:sz w:val="24"/>
          <w:rtl/>
        </w:rPr>
        <w:t xml:space="preserve"> </w:t>
      </w:r>
      <w:r w:rsidRPr="00CB3225">
        <w:rPr>
          <w:rFonts w:ascii="David" w:hAnsi="David" w:hint="cs"/>
          <w:color w:val="080908"/>
          <w:sz w:val="24"/>
          <w:rtl/>
        </w:rPr>
        <w:t>בזה</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הניתנת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לפקח</w:t>
      </w:r>
      <w:r w:rsidRPr="00CB3225">
        <w:rPr>
          <w:rFonts w:ascii="David" w:hAnsi="David"/>
          <w:color w:val="080908"/>
          <w:sz w:val="24"/>
          <w:rtl/>
        </w:rPr>
        <w:t xml:space="preserve">, </w:t>
      </w:r>
      <w:r w:rsidRPr="00CB3225">
        <w:rPr>
          <w:rFonts w:ascii="David" w:hAnsi="David" w:hint="cs"/>
          <w:color w:val="080908"/>
          <w:sz w:val="24"/>
          <w:rtl/>
        </w:rPr>
        <w:t>להדריך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להורות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הנם</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להבטיח</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במלואו</w:t>
      </w:r>
      <w:r w:rsidRPr="00CB3225">
        <w:rPr>
          <w:rFonts w:ascii="David" w:hAnsi="David"/>
          <w:color w:val="080908"/>
          <w:sz w:val="24"/>
          <w:rtl/>
        </w:rPr>
        <w:t>.</w:t>
      </w:r>
    </w:p>
    <w:p w14:paraId="6D397C54"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התמורה</w:t>
      </w:r>
      <w:r w:rsidRPr="00CB3225">
        <w:rPr>
          <w:rFonts w:ascii="David" w:hAnsi="David"/>
          <w:color w:val="080908"/>
          <w:rtl/>
        </w:rPr>
        <w:t xml:space="preserve"> </w:t>
      </w:r>
    </w:p>
    <w:p w14:paraId="51638F16"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לזוכה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לחתימת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הזמנת</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טרם</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חתומה</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במשרד</w:t>
      </w:r>
      <w:r w:rsidRPr="00CB3225">
        <w:rPr>
          <w:rFonts w:ascii="David" w:hAnsi="David"/>
          <w:color w:val="080908"/>
          <w:sz w:val="24"/>
          <w:rtl/>
        </w:rPr>
        <w:t>.</w:t>
      </w:r>
    </w:p>
    <w:p w14:paraId="73752079"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תעלה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הסכום</w:t>
      </w:r>
      <w:r w:rsidRPr="00CB3225">
        <w:rPr>
          <w:rFonts w:ascii="David" w:hAnsi="David"/>
          <w:color w:val="080908"/>
          <w:sz w:val="24"/>
          <w:rtl/>
        </w:rPr>
        <w:t xml:space="preserve"> </w:t>
      </w:r>
      <w:r w:rsidRPr="00CB3225">
        <w:rPr>
          <w:rFonts w:ascii="David" w:hAnsi="David" w:hint="cs"/>
          <w:color w:val="080908"/>
          <w:sz w:val="24"/>
          <w:rtl/>
        </w:rPr>
        <w:t>הנקוב</w:t>
      </w:r>
      <w:r w:rsidRPr="00CB3225">
        <w:rPr>
          <w:rFonts w:ascii="David" w:hAnsi="David"/>
          <w:color w:val="080908"/>
          <w:sz w:val="24"/>
          <w:rtl/>
        </w:rPr>
        <w:t xml:space="preserve"> </w:t>
      </w:r>
      <w:r w:rsidRPr="00CB3225">
        <w:rPr>
          <w:rFonts w:ascii="David" w:hAnsi="David" w:hint="cs"/>
          <w:color w:val="080908"/>
          <w:sz w:val="24"/>
          <w:rtl/>
        </w:rPr>
        <w:t>בהזמנה</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מלוא</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המבוקשים</w:t>
      </w:r>
      <w:r w:rsidRPr="00CB3225">
        <w:rPr>
          <w:rFonts w:ascii="David" w:hAnsi="David"/>
          <w:color w:val="080908"/>
          <w:sz w:val="24"/>
          <w:rtl/>
        </w:rPr>
        <w:t xml:space="preserve"> </w:t>
      </w:r>
      <w:r w:rsidRPr="00CB3225">
        <w:rPr>
          <w:rFonts w:ascii="David" w:hAnsi="David" w:hint="cs"/>
          <w:color w:val="080908"/>
          <w:sz w:val="24"/>
          <w:rtl/>
        </w:rPr>
        <w:t>לשביעות</w:t>
      </w:r>
      <w:r w:rsidRPr="00CB3225">
        <w:rPr>
          <w:rFonts w:ascii="David" w:hAnsi="David"/>
          <w:color w:val="080908"/>
          <w:sz w:val="24"/>
          <w:rtl/>
        </w:rPr>
        <w:t xml:space="preserve"> </w:t>
      </w:r>
      <w:r w:rsidRPr="00CB3225">
        <w:rPr>
          <w:rFonts w:ascii="David" w:hAnsi="David" w:hint="cs"/>
          <w:color w:val="080908"/>
          <w:sz w:val="24"/>
          <w:rtl/>
        </w:rPr>
        <w:t>רצון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24B6D5E4" w14:textId="7B0F18BA" w:rsidR="004430D4" w:rsidRPr="002F0A63" w:rsidDel="00616B8D" w:rsidRDefault="002C6DE8" w:rsidP="002F0A63">
      <w:pPr>
        <w:pStyle w:val="a8"/>
        <w:numPr>
          <w:ilvl w:val="1"/>
          <w:numId w:val="11"/>
        </w:numPr>
        <w:tabs>
          <w:tab w:val="left" w:pos="935"/>
        </w:tabs>
        <w:spacing w:after="0" w:line="360" w:lineRule="atLeast"/>
        <w:ind w:left="930" w:hanging="573"/>
        <w:jc w:val="both"/>
        <w:rPr>
          <w:rtl/>
        </w:rPr>
      </w:pP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שישלם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00F3256B" w:rsidRPr="002F0A63">
        <w:rPr>
          <w:rFonts w:hint="cs"/>
          <w:rtl/>
        </w:rPr>
        <w:t>כמפורט להלן:</w:t>
      </w:r>
    </w:p>
    <w:tbl>
      <w:tblPr>
        <w:tblpPr w:leftFromText="180" w:rightFromText="180" w:vertAnchor="text" w:horzAnchor="margin" w:tblpY="367"/>
        <w:bidiVisual/>
        <w:tblW w:w="67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5560"/>
        <w:gridCol w:w="1200"/>
      </w:tblGrid>
      <w:tr w:rsidR="004430D4" w:rsidRPr="00CB3225" w14:paraId="51F8D82E" w14:textId="77777777" w:rsidTr="002F0A63">
        <w:trPr>
          <w:trHeight w:val="900"/>
          <w:tblHeader/>
        </w:trPr>
        <w:tc>
          <w:tcPr>
            <w:tcW w:w="5560" w:type="dxa"/>
            <w:shd w:val="clear" w:color="auto" w:fill="auto"/>
            <w:vAlign w:val="center"/>
            <w:hideMark/>
          </w:tcPr>
          <w:p w14:paraId="15385E1A" w14:textId="77777777" w:rsidR="004430D4" w:rsidRPr="00CB3225" w:rsidRDefault="004430D4" w:rsidP="00CB3225">
            <w:pPr>
              <w:spacing w:after="0" w:line="360" w:lineRule="atLeast"/>
              <w:jc w:val="center"/>
              <w:rPr>
                <w:rFonts w:ascii="David" w:eastAsia="Times New Roman" w:hAnsi="David"/>
                <w:b/>
                <w:bCs/>
                <w:color w:val="080908"/>
                <w:szCs w:val="22"/>
              </w:rPr>
            </w:pPr>
            <w:r w:rsidRPr="00CB3225">
              <w:rPr>
                <w:rFonts w:ascii="David" w:eastAsia="Times New Roman" w:hAnsi="David" w:hint="cs"/>
                <w:b/>
                <w:bCs/>
                <w:color w:val="080908"/>
                <w:sz w:val="24"/>
                <w:rtl/>
              </w:rPr>
              <w:t>תוצר לתשלום</w:t>
            </w:r>
          </w:p>
        </w:tc>
        <w:tc>
          <w:tcPr>
            <w:tcW w:w="1200" w:type="dxa"/>
            <w:shd w:val="clear" w:color="auto" w:fill="auto"/>
            <w:vAlign w:val="center"/>
            <w:hideMark/>
          </w:tcPr>
          <w:p w14:paraId="2E7ECFDB"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b/>
                <w:bCs/>
                <w:color w:val="080908"/>
                <w:sz w:val="24"/>
                <w:rtl/>
              </w:rPr>
              <w:t xml:space="preserve">מחיר </w:t>
            </w:r>
            <w:r w:rsidRPr="00CB3225">
              <w:rPr>
                <w:rFonts w:ascii="David" w:eastAsia="Times New Roman" w:hAnsi="David" w:hint="cs"/>
                <w:b/>
                <w:bCs/>
                <w:color w:val="080908"/>
                <w:sz w:val="24"/>
                <w:rtl/>
              </w:rPr>
              <w:t xml:space="preserve">בש"ח </w:t>
            </w:r>
            <w:r w:rsidRPr="00CB3225">
              <w:rPr>
                <w:rFonts w:ascii="David" w:eastAsia="Times New Roman" w:hAnsi="David"/>
                <w:b/>
                <w:bCs/>
                <w:color w:val="080908"/>
                <w:sz w:val="24"/>
                <w:rtl/>
              </w:rPr>
              <w:t>לתיק (כולל מע"מ)</w:t>
            </w:r>
          </w:p>
        </w:tc>
      </w:tr>
      <w:tr w:rsidR="004430D4" w:rsidRPr="00CB3225" w14:paraId="17971659" w14:textId="77777777" w:rsidTr="00CB3225">
        <w:trPr>
          <w:trHeight w:val="1047"/>
        </w:trPr>
        <w:tc>
          <w:tcPr>
            <w:tcW w:w="5560" w:type="dxa"/>
            <w:shd w:val="clear" w:color="auto" w:fill="auto"/>
            <w:vAlign w:val="center"/>
            <w:hideMark/>
          </w:tcPr>
          <w:p w14:paraId="528A2B76" w14:textId="77777777" w:rsidR="004430D4" w:rsidRPr="00CB3225" w:rsidRDefault="004430D4" w:rsidP="00CB3225">
            <w:pPr>
              <w:spacing w:line="360" w:lineRule="atLeast"/>
              <w:contextualSpacing/>
              <w:jc w:val="both"/>
              <w:rPr>
                <w:rFonts w:ascii="David" w:eastAsia="Times New Roman" w:hAnsi="David"/>
                <w:b/>
                <w:bCs/>
                <w:color w:val="080908"/>
                <w:szCs w:val="22"/>
                <w:rtl/>
              </w:rPr>
            </w:pPr>
            <w:r w:rsidRPr="00CB3225">
              <w:rPr>
                <w:rFonts w:ascii="David" w:hAnsi="David" w:hint="cs"/>
                <w:color w:val="080908"/>
                <w:sz w:val="24"/>
                <w:rtl/>
              </w:rPr>
              <w:t xml:space="preserve">הכנה וליווי משפטיים בתיקי בתי משפט שהוגש כנגד המשרד בגין החלטות של </w:t>
            </w:r>
            <w:proofErr w:type="spellStart"/>
            <w:r w:rsidRPr="00CB3225">
              <w:rPr>
                <w:rFonts w:ascii="David" w:hAnsi="David"/>
                <w:color w:val="080908"/>
                <w:sz w:val="24"/>
                <w:rtl/>
              </w:rPr>
              <w:t>מינהל</w:t>
            </w:r>
            <w:proofErr w:type="spellEnd"/>
            <w:r w:rsidRPr="00CB3225">
              <w:rPr>
                <w:rFonts w:ascii="David" w:hAnsi="David"/>
                <w:color w:val="080908"/>
                <w:sz w:val="24"/>
                <w:rtl/>
              </w:rPr>
              <w:t xml:space="preserve"> אזורי </w:t>
            </w:r>
            <w:r w:rsidRPr="00CB3225">
              <w:rPr>
                <w:rFonts w:ascii="David" w:hAnsi="David" w:hint="cs"/>
                <w:color w:val="080908"/>
                <w:sz w:val="24"/>
                <w:rtl/>
              </w:rPr>
              <w:t>תעשייה</w:t>
            </w:r>
            <w:r w:rsidRPr="00CB3225">
              <w:rPr>
                <w:rFonts w:ascii="David" w:hAnsi="David"/>
                <w:color w:val="080908"/>
                <w:sz w:val="24"/>
                <w:rtl/>
              </w:rPr>
              <w:t xml:space="preserve"> </w:t>
            </w:r>
            <w:r w:rsidRPr="00CB3225">
              <w:rPr>
                <w:rFonts w:ascii="David" w:hAnsi="David" w:hint="cs"/>
                <w:color w:val="080908"/>
                <w:sz w:val="24"/>
                <w:rtl/>
              </w:rPr>
              <w:t>או הרשות להשקעות הון</w:t>
            </w:r>
          </w:p>
        </w:tc>
        <w:tc>
          <w:tcPr>
            <w:tcW w:w="1200" w:type="dxa"/>
            <w:shd w:val="clear" w:color="auto" w:fill="auto"/>
            <w:vAlign w:val="center"/>
            <w:hideMark/>
          </w:tcPr>
          <w:p w14:paraId="19B2240A"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621D42C3"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12,700 </w:t>
            </w:r>
          </w:p>
        </w:tc>
      </w:tr>
      <w:tr w:rsidR="004430D4" w:rsidRPr="00CB3225" w14:paraId="12E6D529" w14:textId="77777777" w:rsidTr="00CB3225">
        <w:trPr>
          <w:trHeight w:val="600"/>
        </w:trPr>
        <w:tc>
          <w:tcPr>
            <w:tcW w:w="5560" w:type="dxa"/>
            <w:shd w:val="clear" w:color="auto" w:fill="auto"/>
            <w:vAlign w:val="center"/>
          </w:tcPr>
          <w:p w14:paraId="1A411034"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בתי משפט בהם המשרד הוא התובע (בכל יחידות המשרד, למעט בתיקי גביה)</w:t>
            </w:r>
          </w:p>
        </w:tc>
        <w:tc>
          <w:tcPr>
            <w:tcW w:w="1200" w:type="dxa"/>
            <w:shd w:val="clear" w:color="auto" w:fill="auto"/>
            <w:vAlign w:val="center"/>
          </w:tcPr>
          <w:p w14:paraId="4D175363"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12,700</w:t>
            </w:r>
          </w:p>
        </w:tc>
      </w:tr>
      <w:tr w:rsidR="004430D4" w:rsidRPr="00CB3225" w14:paraId="6E240CC2" w14:textId="77777777" w:rsidTr="00CB3225">
        <w:trPr>
          <w:trHeight w:val="600"/>
        </w:trPr>
        <w:tc>
          <w:tcPr>
            <w:tcW w:w="5560" w:type="dxa"/>
            <w:shd w:val="clear" w:color="auto" w:fill="auto"/>
            <w:vAlign w:val="center"/>
          </w:tcPr>
          <w:p w14:paraId="3C8C315A"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בתי משפט שהוגשו כנגד המשרד בגין החלטות של יתר יחידות המשרד</w:t>
            </w:r>
          </w:p>
        </w:tc>
        <w:tc>
          <w:tcPr>
            <w:tcW w:w="1200" w:type="dxa"/>
            <w:shd w:val="clear" w:color="auto" w:fill="auto"/>
            <w:vAlign w:val="center"/>
          </w:tcPr>
          <w:p w14:paraId="694E3105"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8,190</w:t>
            </w:r>
          </w:p>
          <w:p w14:paraId="77BB7929" w14:textId="77777777" w:rsidR="004430D4" w:rsidRPr="00CB3225" w:rsidRDefault="004430D4" w:rsidP="00CB3225">
            <w:pPr>
              <w:spacing w:after="0" w:line="360" w:lineRule="atLeast"/>
              <w:jc w:val="center"/>
              <w:rPr>
                <w:rFonts w:ascii="David" w:eastAsia="Times New Roman" w:hAnsi="David"/>
                <w:b/>
                <w:bCs/>
                <w:color w:val="080908"/>
                <w:rtl/>
              </w:rPr>
            </w:pPr>
          </w:p>
        </w:tc>
      </w:tr>
      <w:tr w:rsidR="004430D4" w:rsidRPr="00CB3225" w14:paraId="0FAD8665" w14:textId="77777777" w:rsidTr="00CB3225">
        <w:trPr>
          <w:trHeight w:val="600"/>
        </w:trPr>
        <w:tc>
          <w:tcPr>
            <w:tcW w:w="5560" w:type="dxa"/>
            <w:shd w:val="clear" w:color="auto" w:fill="auto"/>
            <w:vAlign w:val="center"/>
          </w:tcPr>
          <w:p w14:paraId="780A59D9" w14:textId="77777777" w:rsidR="004430D4" w:rsidRPr="00CB3225" w:rsidRDefault="004430D4" w:rsidP="00CB3225">
            <w:pPr>
              <w:spacing w:after="0" w:line="360" w:lineRule="atLeast"/>
              <w:rPr>
                <w:rFonts w:ascii="David" w:hAnsi="David"/>
                <w:color w:val="080908"/>
                <w:rtl/>
              </w:rPr>
            </w:pPr>
            <w:r w:rsidRPr="00CB3225">
              <w:rPr>
                <w:rFonts w:ascii="David" w:hAnsi="David" w:hint="cs"/>
                <w:color w:val="080908"/>
                <w:sz w:val="24"/>
                <w:rtl/>
              </w:rPr>
              <w:t>הכנה וליווי משפטיים בתיקי גביה של המשרד</w:t>
            </w:r>
          </w:p>
        </w:tc>
        <w:tc>
          <w:tcPr>
            <w:tcW w:w="1200" w:type="dxa"/>
            <w:shd w:val="clear" w:color="auto" w:fill="auto"/>
            <w:vAlign w:val="center"/>
          </w:tcPr>
          <w:p w14:paraId="4025BEE9"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7,000</w:t>
            </w:r>
          </w:p>
          <w:p w14:paraId="0319CBD6" w14:textId="77777777" w:rsidR="004430D4" w:rsidRPr="00CB3225" w:rsidRDefault="004430D4" w:rsidP="00CB3225">
            <w:pPr>
              <w:spacing w:after="0" w:line="360" w:lineRule="atLeast"/>
              <w:jc w:val="center"/>
              <w:rPr>
                <w:rFonts w:ascii="David" w:eastAsia="Times New Roman" w:hAnsi="David"/>
                <w:b/>
                <w:bCs/>
                <w:color w:val="080908"/>
                <w:rtl/>
              </w:rPr>
            </w:pPr>
          </w:p>
        </w:tc>
      </w:tr>
      <w:tr w:rsidR="004430D4" w:rsidRPr="00CB3225" w14:paraId="0C423F63" w14:textId="77777777" w:rsidTr="00CB3225">
        <w:trPr>
          <w:trHeight w:val="600"/>
        </w:trPr>
        <w:tc>
          <w:tcPr>
            <w:tcW w:w="5560" w:type="dxa"/>
            <w:shd w:val="clear" w:color="auto" w:fill="auto"/>
            <w:vAlign w:val="center"/>
            <w:hideMark/>
          </w:tcPr>
          <w:p w14:paraId="0F098645" w14:textId="77777777" w:rsidR="004430D4" w:rsidRPr="00CB3225" w:rsidRDefault="004430D4" w:rsidP="00CB3225">
            <w:pPr>
              <w:spacing w:after="0" w:line="360" w:lineRule="atLeast"/>
              <w:rPr>
                <w:rFonts w:ascii="David" w:eastAsia="Times New Roman" w:hAnsi="David"/>
                <w:b/>
                <w:bCs/>
                <w:color w:val="080908"/>
                <w:szCs w:val="22"/>
                <w:rtl/>
              </w:rPr>
            </w:pPr>
            <w:r w:rsidRPr="00CB3225">
              <w:rPr>
                <w:rFonts w:ascii="David" w:hAnsi="David" w:hint="cs"/>
                <w:color w:val="080908"/>
                <w:sz w:val="24"/>
                <w:rtl/>
              </w:rPr>
              <w:lastRenderedPageBreak/>
              <w:t xml:space="preserve">הכנה וליווי של תיקי </w:t>
            </w:r>
            <w:r w:rsidRPr="00CB3225">
              <w:rPr>
                <w:rFonts w:ascii="David" w:hAnsi="David"/>
                <w:color w:val="080908"/>
                <w:sz w:val="24"/>
                <w:rtl/>
              </w:rPr>
              <w:t>תביעות שהוגשו נגד המשרד בבית משפט לתביעות קטנות (כלל היחידות)</w:t>
            </w:r>
          </w:p>
        </w:tc>
        <w:tc>
          <w:tcPr>
            <w:tcW w:w="1200" w:type="dxa"/>
            <w:shd w:val="clear" w:color="auto" w:fill="auto"/>
            <w:vAlign w:val="center"/>
            <w:hideMark/>
          </w:tcPr>
          <w:p w14:paraId="7B70CAAC"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311C1EDF"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6,150</w:t>
            </w:r>
          </w:p>
          <w:p w14:paraId="1ED92A8E" w14:textId="77777777" w:rsidR="004430D4" w:rsidRPr="00CB3225" w:rsidRDefault="004430D4" w:rsidP="00CB3225">
            <w:pPr>
              <w:spacing w:after="0" w:line="360" w:lineRule="atLeast"/>
              <w:jc w:val="center"/>
              <w:rPr>
                <w:rFonts w:ascii="David" w:eastAsia="Times New Roman" w:hAnsi="David"/>
                <w:b/>
                <w:bCs/>
                <w:color w:val="080908"/>
                <w:rtl/>
              </w:rPr>
            </w:pPr>
            <w:r w:rsidRPr="00CB3225">
              <w:rPr>
                <w:rFonts w:ascii="David" w:eastAsia="Times New Roman" w:hAnsi="David" w:hint="cs"/>
                <w:b/>
                <w:bCs/>
                <w:color w:val="080908"/>
                <w:sz w:val="24"/>
                <w:rtl/>
              </w:rPr>
              <w:t xml:space="preserve"> </w:t>
            </w:r>
          </w:p>
        </w:tc>
      </w:tr>
      <w:tr w:rsidR="004430D4" w:rsidRPr="00CB3225" w14:paraId="4073AD33" w14:textId="77777777" w:rsidTr="00CB3225">
        <w:trPr>
          <w:trHeight w:val="600"/>
        </w:trPr>
        <w:tc>
          <w:tcPr>
            <w:tcW w:w="5560" w:type="dxa"/>
            <w:shd w:val="clear" w:color="auto" w:fill="auto"/>
            <w:vAlign w:val="center"/>
            <w:hideMark/>
          </w:tcPr>
          <w:p w14:paraId="64867C79" w14:textId="77777777" w:rsidR="004430D4" w:rsidRPr="00CB3225" w:rsidRDefault="004430D4" w:rsidP="00CB3225">
            <w:pPr>
              <w:spacing w:after="0" w:line="360" w:lineRule="atLeast"/>
              <w:rPr>
                <w:rFonts w:ascii="David" w:eastAsia="Times New Roman" w:hAnsi="David"/>
                <w:b/>
                <w:bCs/>
                <w:color w:val="080908"/>
                <w:szCs w:val="22"/>
                <w:rtl/>
              </w:rPr>
            </w:pPr>
            <w:r w:rsidRPr="00CB3225">
              <w:rPr>
                <w:rFonts w:ascii="David" w:hAnsi="David"/>
                <w:color w:val="080908"/>
                <w:sz w:val="24"/>
                <w:rtl/>
              </w:rPr>
              <w:t xml:space="preserve">תצהיר או תעודת עובד ציבור או חוות דעת מיוחדת הנדרשת בתיק </w:t>
            </w:r>
            <w:r w:rsidRPr="00CB3225">
              <w:rPr>
                <w:rFonts w:ascii="David" w:hAnsi="David" w:hint="cs"/>
                <w:color w:val="080908"/>
                <w:sz w:val="24"/>
                <w:rtl/>
              </w:rPr>
              <w:t xml:space="preserve">או ביחס לסוגיה עקרונית הקשורה לניהול התיקים </w:t>
            </w:r>
            <w:r w:rsidRPr="00CB3225">
              <w:rPr>
                <w:rFonts w:ascii="David" w:hAnsi="David"/>
                <w:color w:val="080908"/>
                <w:sz w:val="24"/>
                <w:rtl/>
              </w:rPr>
              <w:t>שיוכנו באישור הממונה</w:t>
            </w:r>
            <w:r w:rsidRPr="00CB3225">
              <w:rPr>
                <w:rFonts w:ascii="David" w:eastAsia="Times New Roman" w:hAnsi="David"/>
                <w:b/>
                <w:bCs/>
                <w:color w:val="080908"/>
                <w:sz w:val="24"/>
                <w:rtl/>
              </w:rPr>
              <w:t xml:space="preserve"> </w:t>
            </w:r>
          </w:p>
        </w:tc>
        <w:tc>
          <w:tcPr>
            <w:tcW w:w="1200" w:type="dxa"/>
            <w:shd w:val="clear" w:color="auto" w:fill="auto"/>
            <w:vAlign w:val="center"/>
            <w:hideMark/>
          </w:tcPr>
          <w:p w14:paraId="1662210D" w14:textId="77777777" w:rsidR="004430D4" w:rsidRPr="00CB3225" w:rsidRDefault="004430D4" w:rsidP="00CB3225">
            <w:pPr>
              <w:spacing w:after="0" w:line="360" w:lineRule="atLeast"/>
              <w:jc w:val="center"/>
              <w:rPr>
                <w:rFonts w:ascii="David" w:eastAsia="Times New Roman" w:hAnsi="David"/>
                <w:b/>
                <w:bCs/>
                <w:color w:val="080908"/>
                <w:sz w:val="24"/>
                <w:rtl/>
              </w:rPr>
            </w:pPr>
          </w:p>
          <w:p w14:paraId="4D9AA333" w14:textId="77777777" w:rsidR="004430D4" w:rsidRPr="00CB3225" w:rsidRDefault="004430D4" w:rsidP="00CB3225">
            <w:pPr>
              <w:spacing w:after="0" w:line="360" w:lineRule="atLeast"/>
              <w:jc w:val="center"/>
              <w:rPr>
                <w:rFonts w:ascii="David" w:eastAsia="Times New Roman" w:hAnsi="David"/>
                <w:b/>
                <w:bCs/>
                <w:color w:val="080908"/>
                <w:sz w:val="24"/>
                <w:rtl/>
              </w:rPr>
            </w:pPr>
            <w:r w:rsidRPr="00CB3225">
              <w:rPr>
                <w:rFonts w:ascii="David" w:eastAsia="Times New Roman" w:hAnsi="David" w:hint="cs"/>
                <w:b/>
                <w:bCs/>
                <w:color w:val="080908"/>
                <w:sz w:val="24"/>
                <w:rtl/>
              </w:rPr>
              <w:t>4,100</w:t>
            </w:r>
          </w:p>
        </w:tc>
      </w:tr>
      <w:tr w:rsidR="001E2033" w:rsidRPr="00CB3225" w14:paraId="22A5EAB9" w14:textId="77777777" w:rsidTr="00CB3225">
        <w:trPr>
          <w:trHeight w:val="600"/>
          <w:ins w:id="61" w:author="סימה תשרה דאי" w:date="2021-12-15T12:53:00Z"/>
        </w:trPr>
        <w:tc>
          <w:tcPr>
            <w:tcW w:w="5560" w:type="dxa"/>
            <w:shd w:val="clear" w:color="auto" w:fill="auto"/>
            <w:vAlign w:val="center"/>
          </w:tcPr>
          <w:p w14:paraId="092DD25E" w14:textId="0C02A512" w:rsidR="001E2033" w:rsidRPr="00CB3225" w:rsidRDefault="001E2033" w:rsidP="00CB3225">
            <w:pPr>
              <w:spacing w:after="0" w:line="360" w:lineRule="atLeast"/>
              <w:rPr>
                <w:ins w:id="62" w:author="סימה תשרה דאי" w:date="2021-12-15T12:53:00Z"/>
                <w:rFonts w:ascii="David" w:hAnsi="David"/>
                <w:color w:val="080908"/>
                <w:sz w:val="24"/>
                <w:rtl/>
              </w:rPr>
            </w:pPr>
            <w:ins w:id="63" w:author="סימה תשרה דאי" w:date="2021-12-15T12:53:00Z">
              <w:r w:rsidRPr="001E2033">
                <w:rPr>
                  <w:rFonts w:ascii="David" w:hAnsi="David"/>
                  <w:color w:val="080908"/>
                  <w:sz w:val="24"/>
                  <w:rtl/>
                </w:rPr>
                <w:t>הגעה לכלל הדיונים הקשורים בניהול התיק בבתי משפט בהתאם לדרישת הממונה</w:t>
              </w:r>
            </w:ins>
          </w:p>
        </w:tc>
        <w:tc>
          <w:tcPr>
            <w:tcW w:w="1200" w:type="dxa"/>
            <w:shd w:val="clear" w:color="auto" w:fill="auto"/>
            <w:vAlign w:val="center"/>
          </w:tcPr>
          <w:p w14:paraId="3DEC05C3" w14:textId="7D4759CA" w:rsidR="001E2033" w:rsidRPr="00CB3225" w:rsidRDefault="001E2033" w:rsidP="00CB3225">
            <w:pPr>
              <w:spacing w:after="0" w:line="360" w:lineRule="atLeast"/>
              <w:jc w:val="center"/>
              <w:rPr>
                <w:ins w:id="64" w:author="סימה תשרה דאי" w:date="2021-12-15T12:53:00Z"/>
                <w:rFonts w:ascii="David" w:eastAsia="Times New Roman" w:hAnsi="David"/>
                <w:b/>
                <w:bCs/>
                <w:color w:val="080908"/>
                <w:sz w:val="24"/>
                <w:rtl/>
              </w:rPr>
            </w:pPr>
            <w:ins w:id="65" w:author="סימה תשרה דאי" w:date="2021-12-15T12:53:00Z">
              <w:r w:rsidRPr="001E2033">
                <w:rPr>
                  <w:rFonts w:ascii="David" w:eastAsia="Times New Roman" w:hAnsi="David"/>
                  <w:b/>
                  <w:bCs/>
                  <w:color w:val="080908"/>
                  <w:sz w:val="24"/>
                  <w:rtl/>
                </w:rPr>
                <w:t>10 אחוזים מעלות התיק</w:t>
              </w:r>
            </w:ins>
          </w:p>
        </w:tc>
      </w:tr>
    </w:tbl>
    <w:p w14:paraId="30C856EB" w14:textId="77777777" w:rsidR="004430D4" w:rsidRPr="00CB3225" w:rsidDel="00616B8D" w:rsidRDefault="004430D4" w:rsidP="00CB3225">
      <w:pPr>
        <w:spacing w:line="360" w:lineRule="atLeast"/>
        <w:ind w:left="1440"/>
        <w:contextualSpacing/>
        <w:jc w:val="both"/>
        <w:outlineLvl w:val="0"/>
        <w:rPr>
          <w:rFonts w:ascii="David" w:hAnsi="David"/>
          <w:color w:val="080908"/>
          <w:sz w:val="24"/>
          <w:rtl/>
        </w:rPr>
      </w:pPr>
    </w:p>
    <w:p w14:paraId="10BB4399" w14:textId="77777777" w:rsidR="004430D4" w:rsidRPr="00CB3225" w:rsidRDefault="004430D4" w:rsidP="002F0A63">
      <w:pPr>
        <w:spacing w:line="360" w:lineRule="atLeast"/>
        <w:contextualSpacing/>
        <w:jc w:val="both"/>
        <w:rPr>
          <w:rFonts w:ascii="David" w:hAnsi="David"/>
          <w:color w:val="080908"/>
          <w:sz w:val="24"/>
        </w:rPr>
      </w:pPr>
    </w:p>
    <w:p w14:paraId="7B1D1055"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בגין תיקים בהם המשרד הוא משיב פורמלי בלבד ישולם 50% מהמחיר</w:t>
      </w:r>
      <w:r w:rsidRPr="00CB3225">
        <w:rPr>
          <w:rFonts w:ascii="David" w:hAnsi="David" w:hint="cs"/>
          <w:color w:val="080908"/>
          <w:sz w:val="24"/>
          <w:rtl/>
        </w:rPr>
        <w:t xml:space="preserve"> האמור בטבלה המפורטת לעיל</w:t>
      </w:r>
      <w:r w:rsidRPr="00CB3225">
        <w:rPr>
          <w:rFonts w:ascii="David" w:hAnsi="David"/>
          <w:color w:val="080908"/>
          <w:sz w:val="24"/>
          <w:rtl/>
        </w:rPr>
        <w:t>.</w:t>
      </w:r>
    </w:p>
    <w:p w14:paraId="25087F39"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בתיקים בהם תידרש הגשת הודעת צד ג' או הגשת תביעה שכנגד ע"י המשרד  ישולם 50% מהמחיר </w:t>
      </w:r>
      <w:r w:rsidRPr="00CB3225">
        <w:rPr>
          <w:rFonts w:ascii="David" w:hAnsi="David" w:hint="cs"/>
          <w:color w:val="080908"/>
          <w:sz w:val="24"/>
          <w:rtl/>
        </w:rPr>
        <w:t>האמור בטבלה המפורטת לעיל</w:t>
      </w:r>
      <w:r w:rsidRPr="00CB3225">
        <w:rPr>
          <w:rFonts w:ascii="David" w:hAnsi="David"/>
          <w:color w:val="080908"/>
          <w:sz w:val="24"/>
          <w:rtl/>
        </w:rPr>
        <w:t xml:space="preserve"> וזאת בנוסף לתשלום שישולם על הטיפול בתיק עצמו, אם הוא מטופל על ידי נותן השירותים</w:t>
      </w:r>
      <w:r w:rsidRPr="00CB3225">
        <w:rPr>
          <w:rFonts w:ascii="David" w:hAnsi="David" w:hint="cs"/>
          <w:color w:val="080908"/>
          <w:sz w:val="24"/>
          <w:rtl/>
        </w:rPr>
        <w:t>.</w:t>
      </w:r>
    </w:p>
    <w:p w14:paraId="52056860"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תיק גישור שהוא תיק שכבר הוגש בו כתב הגנה על ידי הפרקליטות - ישולם 50% מהמחיר </w:t>
      </w:r>
      <w:r w:rsidRPr="00CB3225">
        <w:rPr>
          <w:rFonts w:ascii="David" w:hAnsi="David" w:hint="cs"/>
          <w:color w:val="080908"/>
          <w:sz w:val="24"/>
          <w:rtl/>
        </w:rPr>
        <w:t>האמור בטבלה המפורטת לעיל.</w:t>
      </w:r>
    </w:p>
    <w:p w14:paraId="34820D55"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חוות דעת לעניין העברת תיק לגישור כאשר התביעה כבר מטופלת על ידי נותן השירותים – לא ישולם תשלום נוסף. </w:t>
      </w:r>
    </w:p>
    <w:p w14:paraId="7C464347" w14:textId="77777777" w:rsidR="004430D4" w:rsidRPr="00CB3225"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color w:val="080908"/>
          <w:sz w:val="24"/>
          <w:rtl/>
        </w:rPr>
        <w:t xml:space="preserve">עבור חוות דעת לעניין העברת תיק לגישור ע"י המשרד  כאשר התביעה אינה מטופלת על ידי נותן השירותים – ישולם 50% מהמחיר </w:t>
      </w:r>
      <w:r w:rsidRPr="00CB3225">
        <w:rPr>
          <w:rFonts w:ascii="David" w:hAnsi="David" w:hint="cs"/>
          <w:color w:val="080908"/>
          <w:sz w:val="24"/>
          <w:rtl/>
        </w:rPr>
        <w:t>האמור בטבלה המפורטת לעיל.</w:t>
      </w:r>
      <w:r w:rsidRPr="00CB3225">
        <w:rPr>
          <w:rFonts w:ascii="David" w:hAnsi="David"/>
          <w:color w:val="080908"/>
          <w:sz w:val="24"/>
          <w:rtl/>
        </w:rPr>
        <w:t xml:space="preserve"> היה והתיק אכן יועבר לגישור, שיטופל על ידי נותן השירותים, ישולמו 50% נוספים מהמחיר </w:t>
      </w:r>
      <w:r w:rsidRPr="00CB3225">
        <w:rPr>
          <w:rFonts w:ascii="David" w:hAnsi="David" w:hint="cs"/>
          <w:color w:val="080908"/>
          <w:sz w:val="24"/>
          <w:rtl/>
        </w:rPr>
        <w:t>האמור בטבלה המפורטת לעיל.</w:t>
      </w:r>
    </w:p>
    <w:p w14:paraId="56D41484" w14:textId="13E49DD7" w:rsidR="00C77EEF" w:rsidRPr="00866BD3" w:rsidRDefault="004430D4" w:rsidP="00B6063F">
      <w:pPr>
        <w:numPr>
          <w:ilvl w:val="0"/>
          <w:numId w:val="24"/>
        </w:numPr>
        <w:spacing w:line="360" w:lineRule="atLeast"/>
        <w:contextualSpacing/>
        <w:jc w:val="both"/>
        <w:rPr>
          <w:rFonts w:ascii="David" w:hAnsi="David"/>
          <w:color w:val="080908"/>
          <w:sz w:val="24"/>
        </w:rPr>
      </w:pPr>
      <w:r w:rsidRPr="00CB3225">
        <w:rPr>
          <w:rFonts w:ascii="David" w:hAnsi="David" w:hint="cs"/>
          <w:color w:val="080908"/>
          <w:sz w:val="24"/>
          <w:rtl/>
        </w:rPr>
        <w:t xml:space="preserve">במקרים בהם יידרש נותן השירותים לתגובה דחופה בתיק  בפרק זמן שלא יעלה על 3 ימי עבודה, ישלם המשרד תוספת של 20% על </w:t>
      </w:r>
      <w:r w:rsidRPr="00CB3225">
        <w:rPr>
          <w:rFonts w:ascii="David" w:hAnsi="David"/>
          <w:color w:val="080908"/>
          <w:sz w:val="24"/>
          <w:rtl/>
        </w:rPr>
        <w:t xml:space="preserve">המחיר </w:t>
      </w:r>
      <w:r w:rsidRPr="00CB3225">
        <w:rPr>
          <w:rFonts w:ascii="David" w:hAnsi="David" w:hint="cs"/>
          <w:color w:val="080908"/>
          <w:sz w:val="24"/>
          <w:rtl/>
        </w:rPr>
        <w:t>האמור בטבלה המפורטת לעיל.</w:t>
      </w:r>
    </w:p>
    <w:p w14:paraId="2123F71A" w14:textId="77777777"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ומוסכם</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היא</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היחידה</w:t>
      </w:r>
      <w:r w:rsidRPr="00CB3225">
        <w:rPr>
          <w:rFonts w:ascii="David" w:hAnsi="David"/>
          <w:color w:val="080908"/>
          <w:sz w:val="24"/>
          <w:rtl/>
        </w:rPr>
        <w:t xml:space="preserve"> </w:t>
      </w:r>
      <w:r w:rsidRPr="00CB3225">
        <w:rPr>
          <w:rFonts w:ascii="David" w:hAnsi="David" w:hint="cs"/>
          <w:color w:val="080908"/>
          <w:sz w:val="24"/>
          <w:rtl/>
        </w:rPr>
        <w:t>שתשולם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שום</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נוסף</w:t>
      </w:r>
      <w:r w:rsidRPr="00CB3225">
        <w:rPr>
          <w:rFonts w:ascii="David" w:hAnsi="David"/>
          <w:color w:val="080908"/>
          <w:sz w:val="24"/>
          <w:rtl/>
        </w:rPr>
        <w:t xml:space="preserve"> </w:t>
      </w:r>
      <w:r w:rsidRPr="00CB3225">
        <w:rPr>
          <w:rFonts w:ascii="David" w:hAnsi="David" w:hint="cs"/>
          <w:color w:val="080908"/>
          <w:sz w:val="24"/>
          <w:rtl/>
        </w:rPr>
        <w:t>פרט</w:t>
      </w:r>
      <w:r w:rsidRPr="00CB3225">
        <w:rPr>
          <w:rFonts w:ascii="David" w:hAnsi="David"/>
          <w:color w:val="080908"/>
          <w:sz w:val="24"/>
          <w:rtl/>
        </w:rPr>
        <w:t xml:space="preserve"> </w:t>
      </w:r>
      <w:r w:rsidRPr="00CB3225">
        <w:rPr>
          <w:rFonts w:ascii="David" w:hAnsi="David" w:hint="cs"/>
          <w:color w:val="080908"/>
          <w:sz w:val="24"/>
          <w:rtl/>
        </w:rPr>
        <w:t>לתמורה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ישולמו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אחריה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w:t>
      </w:r>
    </w:p>
    <w:p w14:paraId="7A23A21A" w14:textId="59BC8387" w:rsidR="00A3366B" w:rsidRPr="00CB3225" w:rsidRDefault="00A3366B" w:rsidP="00866BD3">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color w:val="080908"/>
          <w:sz w:val="24"/>
          <w:rtl/>
        </w:rPr>
        <w:t>יובהר כי ככל שתחול על הזוכה חובת תשלום מע"מ,  כל שינוי עתידי בגובה המע"מ ישנה את גובה התמורה שתשולם (במקרה של עלית המע"מ התמורה תתעדכן כלפי מעלה ובמקרה של ירידת המע"מ התמורה תתעדכן כלפי מטה).</w:t>
      </w:r>
    </w:p>
    <w:p w14:paraId="7BCB708A" w14:textId="5664F54E" w:rsidR="00C77EEF"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חשבונו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התשלומים</w:t>
      </w:r>
      <w:r w:rsidRPr="00CB3225">
        <w:rPr>
          <w:rFonts w:ascii="David" w:hAnsi="David"/>
          <w:color w:val="080908"/>
          <w:sz w:val="24"/>
          <w:rtl/>
        </w:rPr>
        <w:t xml:space="preserve"> </w:t>
      </w:r>
      <w:r w:rsidRPr="00CB3225">
        <w:rPr>
          <w:rFonts w:ascii="David" w:hAnsi="David" w:hint="cs"/>
          <w:color w:val="080908"/>
          <w:sz w:val="24"/>
          <w:rtl/>
        </w:rPr>
        <w:t>החלים</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מכוח</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תשלומים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העסקת</w:t>
      </w:r>
      <w:r w:rsidRPr="00CB3225">
        <w:rPr>
          <w:rFonts w:ascii="David" w:hAnsi="David"/>
          <w:color w:val="080908"/>
          <w:sz w:val="24"/>
          <w:rtl/>
        </w:rPr>
        <w:t xml:space="preserve"> </w:t>
      </w:r>
      <w:r w:rsidRPr="00CB3225">
        <w:rPr>
          <w:rFonts w:ascii="David" w:hAnsi="David" w:hint="cs"/>
          <w:color w:val="080908"/>
          <w:sz w:val="24"/>
          <w:rtl/>
        </w:rPr>
        <w:t>כוח</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lastRenderedPageBreak/>
        <w:t>תשלומים</w:t>
      </w:r>
      <w:r w:rsidRPr="00CB3225">
        <w:rPr>
          <w:rFonts w:ascii="David" w:hAnsi="David"/>
          <w:color w:val="080908"/>
          <w:sz w:val="24"/>
          <w:rtl/>
        </w:rPr>
        <w:t xml:space="preserve"> </w:t>
      </w:r>
      <w:r w:rsidRPr="00CB3225">
        <w:rPr>
          <w:rFonts w:ascii="David" w:hAnsi="David" w:hint="cs"/>
          <w:color w:val="080908"/>
          <w:sz w:val="24"/>
          <w:rtl/>
        </w:rPr>
        <w:t>לביטוח</w:t>
      </w:r>
      <w:r w:rsidRPr="00CB3225">
        <w:rPr>
          <w:rFonts w:ascii="David" w:hAnsi="David"/>
          <w:color w:val="080908"/>
          <w:sz w:val="24"/>
          <w:rtl/>
        </w:rPr>
        <w:t xml:space="preserve"> </w:t>
      </w:r>
      <w:r w:rsidRPr="00CB3225">
        <w:rPr>
          <w:rFonts w:ascii="David" w:hAnsi="David" w:hint="cs"/>
          <w:color w:val="080908"/>
          <w:sz w:val="24"/>
          <w:rtl/>
        </w:rPr>
        <w:t>לאומי</w:t>
      </w:r>
      <w:r w:rsidRPr="00CB3225">
        <w:rPr>
          <w:rFonts w:ascii="David" w:hAnsi="David"/>
          <w:color w:val="080908"/>
          <w:sz w:val="24"/>
          <w:rtl/>
        </w:rPr>
        <w:t xml:space="preserve"> </w:t>
      </w:r>
      <w:r w:rsidRPr="00CB3225">
        <w:rPr>
          <w:rFonts w:ascii="David" w:hAnsi="David" w:hint="cs"/>
          <w:color w:val="080908"/>
          <w:sz w:val="24"/>
          <w:rtl/>
        </w:rPr>
        <w:t>ותשלומים</w:t>
      </w:r>
      <w:r w:rsidRPr="00CB3225">
        <w:rPr>
          <w:rFonts w:ascii="David" w:hAnsi="David"/>
          <w:color w:val="080908"/>
          <w:sz w:val="24"/>
          <w:rtl/>
        </w:rPr>
        <w:t xml:space="preserve"> </w:t>
      </w:r>
      <w:r w:rsidRPr="00CB3225">
        <w:rPr>
          <w:rFonts w:ascii="David" w:hAnsi="David" w:hint="cs"/>
          <w:color w:val="080908"/>
          <w:sz w:val="24"/>
          <w:rtl/>
        </w:rPr>
        <w:t>נוספים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סוציאליות</w:t>
      </w:r>
      <w:r w:rsidRPr="00CB3225">
        <w:rPr>
          <w:rFonts w:ascii="David" w:hAnsi="David"/>
          <w:color w:val="080908"/>
          <w:sz w:val="24"/>
          <w:rtl/>
        </w:rPr>
        <w:t xml:space="preserve">, </w:t>
      </w:r>
      <w:r w:rsidRPr="00CB3225">
        <w:rPr>
          <w:rFonts w:ascii="David" w:hAnsi="David" w:hint="cs"/>
          <w:color w:val="080908"/>
          <w:sz w:val="24"/>
          <w:rtl/>
        </w:rPr>
        <w:t>הוצאות</w:t>
      </w:r>
      <w:r w:rsidRPr="00CB3225">
        <w:rPr>
          <w:rFonts w:ascii="David" w:hAnsi="David"/>
          <w:color w:val="080908"/>
          <w:sz w:val="24"/>
          <w:rtl/>
        </w:rPr>
        <w:t xml:space="preserve"> </w:t>
      </w:r>
      <w:r w:rsidRPr="00CB3225">
        <w:rPr>
          <w:rFonts w:ascii="David" w:hAnsi="David" w:hint="cs"/>
          <w:color w:val="080908"/>
          <w:sz w:val="24"/>
          <w:rtl/>
        </w:rPr>
        <w:t>משרדיות</w:t>
      </w:r>
      <w:r w:rsidRPr="00CB3225">
        <w:rPr>
          <w:rFonts w:ascii="David" w:hAnsi="David"/>
          <w:color w:val="080908"/>
          <w:sz w:val="24"/>
          <w:rtl/>
        </w:rPr>
        <w:t xml:space="preserve">, </w:t>
      </w:r>
      <w:r w:rsidRPr="00CB3225">
        <w:rPr>
          <w:rFonts w:ascii="David" w:hAnsi="David" w:hint="cs"/>
          <w:color w:val="080908"/>
          <w:sz w:val="24"/>
          <w:rtl/>
        </w:rPr>
        <w:t>נסיעות</w:t>
      </w:r>
      <w:r w:rsidRPr="00CB3225">
        <w:rPr>
          <w:rFonts w:ascii="David" w:hAnsi="David"/>
          <w:color w:val="080908"/>
          <w:sz w:val="24"/>
          <w:rtl/>
        </w:rPr>
        <w:t xml:space="preserve"> </w:t>
      </w:r>
      <w:proofErr w:type="spellStart"/>
      <w:r w:rsidRPr="00CB3225">
        <w:rPr>
          <w:rFonts w:ascii="David" w:hAnsi="David" w:hint="cs"/>
          <w:color w:val="080908"/>
          <w:sz w:val="24"/>
          <w:rtl/>
        </w:rPr>
        <w:t>וכו</w:t>
      </w:r>
      <w:proofErr w:type="spellEnd"/>
      <w:r w:rsidRPr="00CB3225">
        <w:rPr>
          <w:rFonts w:ascii="David" w:hAnsi="David"/>
          <w:color w:val="080908"/>
          <w:sz w:val="24"/>
          <w:rtl/>
        </w:rPr>
        <w:t xml:space="preserve">'. </w:t>
      </w:r>
    </w:p>
    <w:p w14:paraId="46A96501" w14:textId="77777777" w:rsidR="00C77EEF"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הצמדה</w:t>
      </w:r>
      <w:r w:rsidRPr="00CB3225">
        <w:rPr>
          <w:rFonts w:ascii="David" w:hAnsi="David"/>
          <w:color w:val="080908"/>
          <w:rtl/>
        </w:rPr>
        <w:t xml:space="preserve">-              </w:t>
      </w:r>
    </w:p>
    <w:p w14:paraId="00E56466"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tl/>
        </w:rPr>
      </w:pPr>
      <w:r w:rsidRPr="00CB3225">
        <w:rPr>
          <w:rFonts w:ascii="David" w:eastAsia="Times New Roman" w:hAnsi="David"/>
          <w:color w:val="080908"/>
          <w:sz w:val="24"/>
          <w:u w:val="single"/>
          <w:rtl/>
        </w:rPr>
        <w:t>הגדרות בנושא הצמדה</w:t>
      </w:r>
    </w:p>
    <w:p w14:paraId="7B49570C"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הצמדה</w:t>
      </w:r>
      <w:r w:rsidRPr="00CB3225">
        <w:rPr>
          <w:rFonts w:ascii="David" w:hAnsi="David"/>
          <w:color w:val="080908"/>
          <w:sz w:val="24"/>
          <w:rtl/>
        </w:rPr>
        <w:t xml:space="preserve"> – הסדר </w:t>
      </w:r>
      <w:r w:rsidRPr="00CB3225">
        <w:rPr>
          <w:rFonts w:ascii="David" w:hAnsi="David" w:hint="cs"/>
          <w:color w:val="080908"/>
          <w:sz w:val="24"/>
          <w:rtl/>
        </w:rPr>
        <w:t xml:space="preserve">הנערך במסגרת </w:t>
      </w:r>
      <w:r w:rsidRPr="00CB3225">
        <w:rPr>
          <w:rFonts w:ascii="David" w:hAnsi="David"/>
          <w:color w:val="080908"/>
          <w:sz w:val="24"/>
          <w:rtl/>
        </w:rPr>
        <w:t>התקשרות</w:t>
      </w:r>
      <w:r w:rsidRPr="00CB3225">
        <w:rPr>
          <w:rFonts w:ascii="David" w:hAnsi="David" w:hint="cs"/>
          <w:color w:val="080908"/>
          <w:sz w:val="24"/>
          <w:rtl/>
        </w:rPr>
        <w:t>,</w:t>
      </w:r>
      <w:r w:rsidRPr="00CB3225">
        <w:rPr>
          <w:rFonts w:ascii="David" w:hAnsi="David"/>
          <w:color w:val="080908"/>
          <w:sz w:val="24"/>
          <w:rtl/>
        </w:rPr>
        <w:t xml:space="preserve"> </w:t>
      </w:r>
      <w:r w:rsidRPr="00CB3225">
        <w:rPr>
          <w:rFonts w:ascii="David" w:hAnsi="David" w:hint="cs"/>
          <w:color w:val="080908"/>
          <w:sz w:val="24"/>
          <w:rtl/>
        </w:rPr>
        <w:t xml:space="preserve">אשר </w:t>
      </w:r>
      <w:r w:rsidRPr="00CB3225">
        <w:rPr>
          <w:rFonts w:ascii="David" w:hAnsi="David"/>
          <w:color w:val="080908"/>
          <w:sz w:val="24"/>
          <w:rtl/>
        </w:rPr>
        <w:t xml:space="preserve">נועד להתאים </w:t>
      </w:r>
      <w:r w:rsidRPr="00CB3225">
        <w:rPr>
          <w:rFonts w:ascii="David" w:hAnsi="David" w:hint="cs"/>
          <w:color w:val="080908"/>
          <w:sz w:val="24"/>
          <w:rtl/>
        </w:rPr>
        <w:t xml:space="preserve">את </w:t>
      </w:r>
      <w:r w:rsidRPr="00CB3225">
        <w:rPr>
          <w:rFonts w:ascii="David" w:hAnsi="David"/>
          <w:color w:val="080908"/>
          <w:sz w:val="24"/>
          <w:rtl/>
        </w:rPr>
        <w:t xml:space="preserve">ערך </w:t>
      </w:r>
      <w:r w:rsidRPr="00CB3225">
        <w:rPr>
          <w:rFonts w:ascii="David" w:hAnsi="David" w:hint="cs"/>
          <w:color w:val="080908"/>
          <w:sz w:val="24"/>
          <w:rtl/>
        </w:rPr>
        <w:t>ה</w:t>
      </w:r>
      <w:r w:rsidRPr="00CB3225">
        <w:rPr>
          <w:rFonts w:ascii="David" w:hAnsi="David"/>
          <w:color w:val="080908"/>
          <w:sz w:val="24"/>
          <w:rtl/>
        </w:rPr>
        <w:t xml:space="preserve">נכס, </w:t>
      </w:r>
      <w:r w:rsidRPr="00CB3225">
        <w:rPr>
          <w:rFonts w:ascii="David" w:hAnsi="David" w:hint="cs"/>
          <w:color w:val="080908"/>
          <w:sz w:val="24"/>
          <w:rtl/>
        </w:rPr>
        <w:t>ה</w:t>
      </w:r>
      <w:r w:rsidRPr="00CB3225">
        <w:rPr>
          <w:rFonts w:ascii="David" w:hAnsi="David"/>
          <w:color w:val="080908"/>
          <w:sz w:val="24"/>
          <w:rtl/>
        </w:rPr>
        <w:t xml:space="preserve">שירות או </w:t>
      </w:r>
      <w:r w:rsidRPr="00CB3225">
        <w:rPr>
          <w:rFonts w:ascii="David" w:hAnsi="David" w:hint="cs"/>
          <w:color w:val="080908"/>
          <w:sz w:val="24"/>
          <w:rtl/>
        </w:rPr>
        <w:t>ה</w:t>
      </w:r>
      <w:r w:rsidRPr="00CB3225">
        <w:rPr>
          <w:rFonts w:ascii="David" w:hAnsi="David"/>
          <w:color w:val="080908"/>
          <w:sz w:val="24"/>
          <w:rtl/>
        </w:rPr>
        <w:t>מחיר, לשינויים ברמת המחירים, בהסתמך</w:t>
      </w:r>
      <w:r w:rsidRPr="00CB3225">
        <w:rPr>
          <w:rFonts w:ascii="David" w:hAnsi="David" w:hint="cs"/>
          <w:color w:val="080908"/>
          <w:sz w:val="24"/>
          <w:rtl/>
        </w:rPr>
        <w:t xml:space="preserve"> </w:t>
      </w:r>
      <w:r w:rsidRPr="00CB3225">
        <w:rPr>
          <w:rFonts w:ascii="David" w:hAnsi="David"/>
          <w:color w:val="080908"/>
          <w:sz w:val="24"/>
          <w:rtl/>
        </w:rPr>
        <w:t>על פרסומי הלשכה המרכזית לסטטיסטיקה</w:t>
      </w:r>
      <w:r w:rsidRPr="00CB3225">
        <w:rPr>
          <w:rFonts w:ascii="David" w:hAnsi="David" w:hint="cs"/>
          <w:color w:val="080908"/>
          <w:sz w:val="24"/>
          <w:rtl/>
        </w:rPr>
        <w:t xml:space="preserve">, בנק ישראל או פרסומים רשמיים ובלתי תלויים אחרים, מישראל ומחוץ לישראל. </w:t>
      </w:r>
      <w:r w:rsidRPr="00CB3225">
        <w:rPr>
          <w:rFonts w:ascii="David" w:hAnsi="David"/>
          <w:color w:val="080908"/>
          <w:sz w:val="24"/>
          <w:rtl/>
        </w:rPr>
        <w:t xml:space="preserve">ההצמדה </w:t>
      </w:r>
      <w:r w:rsidRPr="00CB3225">
        <w:rPr>
          <w:rFonts w:ascii="David" w:hAnsi="David" w:hint="cs"/>
          <w:color w:val="080908"/>
          <w:sz w:val="24"/>
          <w:rtl/>
        </w:rPr>
        <w:t>מחושבת על ידי השוואת ערך המדד בתאריך הקובע ביחס לתאריך הבסיס.</w:t>
      </w:r>
      <w:r w:rsidRPr="00CB3225">
        <w:rPr>
          <w:rFonts w:ascii="David" w:hAnsi="David"/>
          <w:color w:val="080908"/>
          <w:sz w:val="24"/>
          <w:rtl/>
        </w:rPr>
        <w:t xml:space="preserve"> </w:t>
      </w:r>
    </w:p>
    <w:p w14:paraId="479D57D4"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u w:val="single"/>
        </w:rPr>
      </w:pPr>
      <w:r w:rsidRPr="00CB3225">
        <w:rPr>
          <w:rFonts w:ascii="David" w:hAnsi="David" w:hint="eastAsia"/>
          <w:color w:val="080908"/>
          <w:sz w:val="24"/>
          <w:u w:val="single"/>
          <w:rtl/>
        </w:rPr>
        <w:t>תאריך</w:t>
      </w:r>
      <w:r w:rsidRPr="00CB3225">
        <w:rPr>
          <w:rFonts w:ascii="David" w:hAnsi="David"/>
          <w:color w:val="080908"/>
          <w:sz w:val="24"/>
          <w:u w:val="single"/>
          <w:rtl/>
        </w:rPr>
        <w:t xml:space="preserve"> </w:t>
      </w:r>
      <w:r w:rsidRPr="00CB3225">
        <w:rPr>
          <w:rFonts w:ascii="David" w:hAnsi="David" w:hint="eastAsia"/>
          <w:color w:val="080908"/>
          <w:sz w:val="24"/>
          <w:u w:val="single"/>
          <w:rtl/>
        </w:rPr>
        <w:t>קובע</w:t>
      </w:r>
      <w:r w:rsidRPr="00CB3225">
        <w:rPr>
          <w:rFonts w:ascii="David" w:hAnsi="David"/>
          <w:color w:val="080908"/>
          <w:sz w:val="24"/>
          <w:rtl/>
        </w:rPr>
        <w:t xml:space="preserve"> – </w:t>
      </w:r>
      <w:r w:rsidRPr="00CB3225">
        <w:rPr>
          <w:rFonts w:ascii="David" w:hAnsi="David" w:hint="eastAsia"/>
          <w:color w:val="080908"/>
          <w:sz w:val="24"/>
          <w:rtl/>
        </w:rPr>
        <w:t>המועד</w:t>
      </w:r>
      <w:r w:rsidRPr="00CB3225">
        <w:rPr>
          <w:rFonts w:ascii="David" w:hAnsi="David"/>
          <w:color w:val="080908"/>
          <w:sz w:val="24"/>
          <w:rtl/>
        </w:rPr>
        <w:t xml:space="preserve"> </w:t>
      </w:r>
      <w:r w:rsidRPr="00CB3225">
        <w:rPr>
          <w:rFonts w:ascii="David" w:hAnsi="David" w:hint="eastAsia"/>
          <w:color w:val="080908"/>
          <w:sz w:val="24"/>
          <w:rtl/>
        </w:rPr>
        <w:t>על</w:t>
      </w:r>
      <w:r w:rsidRPr="00CB3225">
        <w:rPr>
          <w:rFonts w:ascii="David" w:hAnsi="David"/>
          <w:color w:val="080908"/>
          <w:sz w:val="24"/>
          <w:rtl/>
        </w:rPr>
        <w:t xml:space="preserve"> </w:t>
      </w:r>
      <w:r w:rsidRPr="00CB3225">
        <w:rPr>
          <w:rFonts w:ascii="David" w:hAnsi="David" w:hint="eastAsia"/>
          <w:color w:val="080908"/>
          <w:sz w:val="24"/>
          <w:rtl/>
        </w:rPr>
        <w:t>פיו</w:t>
      </w:r>
      <w:r w:rsidRPr="00CB3225">
        <w:rPr>
          <w:rFonts w:ascii="David" w:hAnsi="David"/>
          <w:color w:val="080908"/>
          <w:sz w:val="24"/>
          <w:rtl/>
        </w:rPr>
        <w:t xml:space="preserve"> </w:t>
      </w:r>
      <w:r w:rsidRPr="00CB3225">
        <w:rPr>
          <w:rFonts w:ascii="David" w:hAnsi="David" w:hint="eastAsia"/>
          <w:color w:val="080908"/>
          <w:sz w:val="24"/>
          <w:rtl/>
        </w:rPr>
        <w:t>נקבע</w:t>
      </w:r>
      <w:r w:rsidRPr="00CB3225">
        <w:rPr>
          <w:rFonts w:ascii="David" w:hAnsi="David"/>
          <w:color w:val="080908"/>
          <w:sz w:val="24"/>
          <w:rtl/>
        </w:rPr>
        <w:t xml:space="preserve"> </w:t>
      </w:r>
      <w:r w:rsidRPr="00CB3225">
        <w:rPr>
          <w:rFonts w:ascii="David" w:hAnsi="David" w:hint="eastAsia"/>
          <w:color w:val="080908"/>
          <w:sz w:val="24"/>
          <w:rtl/>
        </w:rPr>
        <w:t>המדד</w:t>
      </w:r>
      <w:r w:rsidRPr="00CB3225">
        <w:rPr>
          <w:rFonts w:ascii="David" w:hAnsi="David"/>
          <w:color w:val="080908"/>
          <w:sz w:val="24"/>
          <w:rtl/>
        </w:rPr>
        <w:t xml:space="preserve"> </w:t>
      </w:r>
      <w:r w:rsidRPr="00CB3225">
        <w:rPr>
          <w:rFonts w:ascii="David" w:hAnsi="David" w:hint="eastAsia"/>
          <w:color w:val="080908"/>
          <w:sz w:val="24"/>
          <w:rtl/>
        </w:rPr>
        <w:t>הקובע</w:t>
      </w:r>
      <w:r w:rsidRPr="00CB3225">
        <w:rPr>
          <w:rFonts w:ascii="David" w:hAnsi="David"/>
          <w:color w:val="080908"/>
          <w:sz w:val="24"/>
          <w:rtl/>
        </w:rPr>
        <w:t xml:space="preserve">, </w:t>
      </w:r>
      <w:r w:rsidRPr="00CB3225">
        <w:rPr>
          <w:rFonts w:ascii="David" w:hAnsi="David" w:hint="eastAsia"/>
          <w:color w:val="080908"/>
          <w:sz w:val="24"/>
          <w:rtl/>
        </w:rPr>
        <w:t>לצורך</w:t>
      </w:r>
      <w:r w:rsidRPr="00CB3225">
        <w:rPr>
          <w:rFonts w:ascii="David" w:hAnsi="David"/>
          <w:color w:val="080908"/>
          <w:sz w:val="24"/>
          <w:rtl/>
        </w:rPr>
        <w:t xml:space="preserve"> </w:t>
      </w:r>
      <w:r w:rsidRPr="00CB3225">
        <w:rPr>
          <w:rFonts w:ascii="David" w:hAnsi="David" w:hint="eastAsia"/>
          <w:color w:val="080908"/>
          <w:sz w:val="24"/>
          <w:rtl/>
        </w:rPr>
        <w:t>תשלום</w:t>
      </w:r>
      <w:r w:rsidRPr="00CB3225">
        <w:rPr>
          <w:rFonts w:ascii="David" w:hAnsi="David"/>
          <w:color w:val="080908"/>
          <w:sz w:val="24"/>
          <w:rtl/>
        </w:rPr>
        <w:t xml:space="preserve"> </w:t>
      </w:r>
      <w:r w:rsidRPr="00CB3225">
        <w:rPr>
          <w:rFonts w:ascii="David" w:hAnsi="David" w:hint="eastAsia"/>
          <w:color w:val="080908"/>
          <w:sz w:val="24"/>
          <w:rtl/>
        </w:rPr>
        <w:t>ההצמדה</w:t>
      </w:r>
      <w:r w:rsidRPr="00CB3225">
        <w:rPr>
          <w:rFonts w:ascii="David" w:hAnsi="David"/>
          <w:color w:val="080908"/>
          <w:sz w:val="24"/>
          <w:rtl/>
        </w:rPr>
        <w:t xml:space="preserve"> </w:t>
      </w:r>
      <w:r w:rsidRPr="00CB3225">
        <w:rPr>
          <w:rFonts w:ascii="David" w:hAnsi="David" w:hint="eastAsia"/>
          <w:color w:val="080908"/>
          <w:sz w:val="24"/>
          <w:rtl/>
        </w:rPr>
        <w:t>עבור</w:t>
      </w:r>
      <w:r w:rsidRPr="00CB3225">
        <w:rPr>
          <w:rFonts w:ascii="David" w:hAnsi="David"/>
          <w:color w:val="080908"/>
          <w:sz w:val="24"/>
          <w:rtl/>
        </w:rPr>
        <w:t xml:space="preserve"> </w:t>
      </w:r>
      <w:r w:rsidRPr="00CB3225">
        <w:rPr>
          <w:rFonts w:ascii="David" w:hAnsi="David" w:hint="eastAsia"/>
          <w:color w:val="080908"/>
          <w:sz w:val="24"/>
          <w:rtl/>
        </w:rPr>
        <w:t>תקופה</w:t>
      </w:r>
      <w:r w:rsidRPr="00CB3225">
        <w:rPr>
          <w:rFonts w:ascii="David" w:hAnsi="David"/>
          <w:color w:val="080908"/>
          <w:sz w:val="24"/>
          <w:rtl/>
        </w:rPr>
        <w:t xml:space="preserve"> </w:t>
      </w:r>
      <w:r w:rsidRPr="00CB3225">
        <w:rPr>
          <w:rFonts w:ascii="David" w:hAnsi="David" w:hint="eastAsia"/>
          <w:color w:val="080908"/>
          <w:sz w:val="24"/>
          <w:rtl/>
        </w:rPr>
        <w:t>מוגדרת</w:t>
      </w:r>
      <w:r w:rsidRPr="00CB3225">
        <w:rPr>
          <w:rFonts w:ascii="David" w:hAnsi="David"/>
          <w:color w:val="080908"/>
          <w:sz w:val="24"/>
          <w:rtl/>
        </w:rPr>
        <w:t>.</w:t>
      </w:r>
    </w:p>
    <w:p w14:paraId="7A3F37C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תאריך בסיס</w:t>
      </w:r>
      <w:r w:rsidRPr="00CB3225">
        <w:rPr>
          <w:rFonts w:ascii="David" w:hAnsi="David"/>
          <w:color w:val="080908"/>
          <w:sz w:val="24"/>
          <w:rtl/>
        </w:rPr>
        <w:t xml:space="preserve"> – </w:t>
      </w:r>
      <w:r w:rsidRPr="00CB3225">
        <w:rPr>
          <w:rFonts w:ascii="David" w:hAnsi="David" w:hint="cs"/>
          <w:color w:val="080908"/>
          <w:sz w:val="24"/>
          <w:rtl/>
        </w:rPr>
        <w:t>המועד שממנו ואילך מחושבת ההצמדה, לאורך כל תקופת ההתקשרות.</w:t>
      </w:r>
      <w:r w:rsidRPr="00CB3225">
        <w:rPr>
          <w:rFonts w:ascii="David" w:hAnsi="David"/>
          <w:color w:val="080908"/>
          <w:sz w:val="24"/>
          <w:rtl/>
        </w:rPr>
        <w:t xml:space="preserve"> </w:t>
      </w:r>
    </w:p>
    <w:p w14:paraId="664ADBD9"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color w:val="080908"/>
          <w:sz w:val="24"/>
          <w:u w:val="single"/>
          <w:rtl/>
        </w:rPr>
        <w:t xml:space="preserve">מדד קובע </w:t>
      </w:r>
      <w:r w:rsidRPr="00CB3225">
        <w:rPr>
          <w:rFonts w:ascii="David" w:hAnsi="David"/>
          <w:color w:val="080908"/>
          <w:sz w:val="24"/>
          <w:rtl/>
        </w:rPr>
        <w:t xml:space="preserve">– </w:t>
      </w:r>
      <w:r w:rsidRPr="00CB3225">
        <w:rPr>
          <w:rFonts w:ascii="David" w:hAnsi="David" w:hint="cs"/>
          <w:color w:val="080908"/>
          <w:sz w:val="24"/>
          <w:rtl/>
        </w:rPr>
        <w:t>ערך המדד בתאריך הקובע, בהתאם לסוג ההצמדה (הצמדה למדד בגין או הצמדה למדד ידוע)</w:t>
      </w:r>
      <w:r w:rsidRPr="00CB3225">
        <w:rPr>
          <w:rFonts w:ascii="David" w:hAnsi="David"/>
          <w:color w:val="080908"/>
          <w:sz w:val="24"/>
          <w:rtl/>
        </w:rPr>
        <w:t>.</w:t>
      </w:r>
    </w:p>
    <w:p w14:paraId="60E11408"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tl/>
        </w:rPr>
      </w:pPr>
      <w:r w:rsidRPr="00CB3225">
        <w:rPr>
          <w:rFonts w:ascii="David" w:hAnsi="David"/>
          <w:color w:val="080908"/>
          <w:sz w:val="24"/>
          <w:u w:val="single"/>
          <w:rtl/>
        </w:rPr>
        <w:t xml:space="preserve">מדד </w:t>
      </w:r>
      <w:r w:rsidRPr="00CB3225">
        <w:rPr>
          <w:rFonts w:ascii="David" w:hAnsi="David" w:hint="cs"/>
          <w:color w:val="080908"/>
          <w:sz w:val="24"/>
          <w:u w:val="single"/>
          <w:rtl/>
        </w:rPr>
        <w:t>בסיס</w:t>
      </w:r>
      <w:r w:rsidRPr="00CB3225">
        <w:rPr>
          <w:rFonts w:ascii="David" w:hAnsi="David"/>
          <w:color w:val="080908"/>
          <w:sz w:val="24"/>
          <w:rtl/>
        </w:rPr>
        <w:t xml:space="preserve"> – </w:t>
      </w:r>
      <w:r w:rsidRPr="00CB3225">
        <w:rPr>
          <w:rFonts w:ascii="David" w:hAnsi="David" w:hint="cs"/>
          <w:color w:val="080908"/>
          <w:sz w:val="24"/>
          <w:rtl/>
        </w:rPr>
        <w:t>ערך המדד בתאריך הבסיס, בהתאם לסוג ההצמדה (הצמדה למדד בגין או הצמדה למדד ידוע)</w:t>
      </w:r>
      <w:r w:rsidRPr="00CB3225">
        <w:rPr>
          <w:rFonts w:ascii="David" w:hAnsi="David"/>
          <w:color w:val="080908"/>
          <w:sz w:val="24"/>
          <w:rtl/>
        </w:rPr>
        <w:t>.</w:t>
      </w:r>
    </w:p>
    <w:p w14:paraId="35CA6EF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hint="eastAsia"/>
          <w:color w:val="080908"/>
          <w:sz w:val="24"/>
          <w:u w:val="single"/>
          <w:rtl/>
        </w:rPr>
        <w:t>מדד</w:t>
      </w:r>
      <w:r w:rsidRPr="00CB3225">
        <w:rPr>
          <w:rFonts w:ascii="David" w:hAnsi="David"/>
          <w:color w:val="080908"/>
          <w:sz w:val="24"/>
          <w:u w:val="single"/>
          <w:rtl/>
        </w:rPr>
        <w:t xml:space="preserve"> בגין</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המדד הרשמי שפורסם, בגין החודש שבו חל התאריך הקובע.</w:t>
      </w:r>
    </w:p>
    <w:p w14:paraId="320EECF1" w14:textId="77777777" w:rsidR="00A3366B" w:rsidRPr="00CB3225" w:rsidRDefault="00A3366B" w:rsidP="00B6063F">
      <w:pPr>
        <w:numPr>
          <w:ilvl w:val="2"/>
          <w:numId w:val="33"/>
        </w:numPr>
        <w:spacing w:after="0" w:line="360" w:lineRule="atLeast"/>
        <w:ind w:left="1502"/>
        <w:contextualSpacing/>
        <w:jc w:val="both"/>
        <w:rPr>
          <w:rFonts w:ascii="David" w:hAnsi="David"/>
          <w:color w:val="080908"/>
          <w:sz w:val="24"/>
        </w:rPr>
      </w:pPr>
      <w:r w:rsidRPr="00CB3225">
        <w:rPr>
          <w:rFonts w:ascii="David" w:hAnsi="David" w:hint="cs"/>
          <w:color w:val="080908"/>
          <w:sz w:val="24"/>
          <w:u w:val="single"/>
          <w:rtl/>
        </w:rPr>
        <w:t>מדד ידוע</w:t>
      </w:r>
      <w:r w:rsidRPr="00CB3225">
        <w:rPr>
          <w:rFonts w:ascii="David" w:hAnsi="David" w:hint="cs"/>
          <w:color w:val="080908"/>
          <w:sz w:val="24"/>
          <w:rtl/>
        </w:rPr>
        <w:t xml:space="preserve"> </w:t>
      </w:r>
      <w:r w:rsidRPr="00CB3225">
        <w:rPr>
          <w:rFonts w:ascii="David" w:hAnsi="David"/>
          <w:color w:val="080908"/>
          <w:sz w:val="24"/>
          <w:rtl/>
        </w:rPr>
        <w:t>–</w:t>
      </w:r>
      <w:r w:rsidRPr="00CB3225">
        <w:rPr>
          <w:rFonts w:ascii="David" w:hAnsi="David" w:hint="cs"/>
          <w:color w:val="080908"/>
          <w:sz w:val="24"/>
          <w:rtl/>
        </w:rPr>
        <w:t xml:space="preserve"> המדד האחרון שפורסם באופן רשמי, נכון לתאריך הקובע, גם אם טרם פורסם המדד בגין אותו החודש.</w:t>
      </w:r>
    </w:p>
    <w:p w14:paraId="01A4A7C8" w14:textId="77777777" w:rsidR="00A3366B" w:rsidRPr="00CB3225" w:rsidRDefault="00A3366B" w:rsidP="00CB3225">
      <w:pPr>
        <w:tabs>
          <w:tab w:val="left" w:pos="1371"/>
        </w:tabs>
        <w:spacing w:after="0" w:line="360" w:lineRule="atLeast"/>
        <w:ind w:left="1304" w:hanging="737"/>
        <w:jc w:val="both"/>
        <w:rPr>
          <w:rFonts w:ascii="David" w:eastAsia="Times New Roman" w:hAnsi="David"/>
          <w:color w:val="080908"/>
          <w:sz w:val="24"/>
          <w:rtl/>
        </w:rPr>
      </w:pPr>
    </w:p>
    <w:p w14:paraId="24C5490C"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Pr>
      </w:pPr>
      <w:r w:rsidRPr="00CB3225">
        <w:rPr>
          <w:rFonts w:ascii="David" w:eastAsia="Times New Roman" w:hAnsi="David" w:hint="eastAsia"/>
          <w:color w:val="080908"/>
          <w:sz w:val="24"/>
          <w:u w:val="single"/>
          <w:rtl/>
        </w:rPr>
        <w:t>תנאי</w:t>
      </w:r>
      <w:r w:rsidRPr="00CB3225">
        <w:rPr>
          <w:rFonts w:ascii="David" w:eastAsia="Times New Roman" w:hAnsi="David"/>
          <w:color w:val="080908"/>
          <w:sz w:val="24"/>
          <w:u w:val="single"/>
          <w:rtl/>
        </w:rPr>
        <w:t xml:space="preserve"> </w:t>
      </w:r>
      <w:r w:rsidRPr="00CB3225">
        <w:rPr>
          <w:rFonts w:ascii="David" w:eastAsia="Times New Roman" w:hAnsi="David" w:hint="eastAsia"/>
          <w:color w:val="080908"/>
          <w:sz w:val="24"/>
          <w:u w:val="single"/>
          <w:rtl/>
        </w:rPr>
        <w:t>ההצמדה</w:t>
      </w:r>
    </w:p>
    <w:p w14:paraId="3F901D57"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tl/>
        </w:rPr>
      </w:pPr>
      <w:r w:rsidRPr="00CB3225">
        <w:rPr>
          <w:rFonts w:ascii="David" w:eastAsia="Times New Roman" w:hAnsi="David"/>
          <w:color w:val="080908"/>
          <w:sz w:val="24"/>
          <w:rtl/>
        </w:rPr>
        <w:t>תאריך הבסיס –</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המועד</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האחרון</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להגשת</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הצעת</w:t>
      </w:r>
      <w:r w:rsidRPr="00CB3225">
        <w:rPr>
          <w:rFonts w:ascii="David" w:eastAsia="Times New Roman" w:hAnsi="David"/>
          <w:color w:val="080908"/>
          <w:sz w:val="24"/>
          <w:rtl/>
        </w:rPr>
        <w:t xml:space="preserve"> המחיר הסופית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w:t>
      </w:r>
    </w:p>
    <w:p w14:paraId="16C258A1"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התאריך הקובע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תאריך</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החשבונית</w:t>
      </w:r>
      <w:r w:rsidRPr="00CB3225">
        <w:rPr>
          <w:rFonts w:ascii="David" w:eastAsia="Times New Roman" w:hAnsi="David" w:hint="cs"/>
          <w:color w:val="080908"/>
          <w:sz w:val="24"/>
          <w:rtl/>
        </w:rPr>
        <w:t>.</w:t>
      </w:r>
      <w:r w:rsidRPr="00CB3225">
        <w:rPr>
          <w:rFonts w:ascii="David" w:eastAsia="Times New Roman" w:hAnsi="David"/>
          <w:color w:val="080908"/>
          <w:sz w:val="24"/>
          <w:rtl/>
        </w:rPr>
        <w:t xml:space="preserve"> </w:t>
      </w:r>
    </w:p>
    <w:p w14:paraId="38CED555"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מדד / שער חליפין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מדד</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המחירים</w:t>
      </w:r>
      <w:r w:rsidRPr="00CB3225">
        <w:rPr>
          <w:rFonts w:ascii="David" w:eastAsia="Times New Roman" w:hAnsi="David"/>
          <w:color w:val="080908"/>
          <w:sz w:val="24"/>
          <w:rtl/>
        </w:rPr>
        <w:t xml:space="preserve"> </w:t>
      </w:r>
      <w:r w:rsidRPr="00CB3225">
        <w:rPr>
          <w:rFonts w:ascii="David" w:eastAsia="Times New Roman" w:hAnsi="David" w:hint="eastAsia"/>
          <w:color w:val="080908"/>
          <w:sz w:val="24"/>
          <w:rtl/>
        </w:rPr>
        <w:t>לצרכן</w:t>
      </w:r>
      <w:r w:rsidRPr="00CB3225">
        <w:rPr>
          <w:rFonts w:ascii="David" w:eastAsia="Times New Roman" w:hAnsi="David" w:hint="cs"/>
          <w:color w:val="080908"/>
          <w:sz w:val="24"/>
          <w:rtl/>
        </w:rPr>
        <w:t xml:space="preserve">. </w:t>
      </w:r>
    </w:p>
    <w:p w14:paraId="71DAE43C"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סוג המדד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מדד ידוע.</w:t>
      </w:r>
    </w:p>
    <w:p w14:paraId="7572C123"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tl/>
        </w:rPr>
      </w:pPr>
      <w:r w:rsidRPr="00CB3225">
        <w:rPr>
          <w:rFonts w:ascii="David" w:eastAsia="Times New Roman" w:hAnsi="David" w:hint="cs"/>
          <w:color w:val="080908"/>
          <w:sz w:val="24"/>
          <w:rtl/>
        </w:rPr>
        <w:t xml:space="preserve">תדירות ההצמדה </w:t>
      </w:r>
      <w:r w:rsidRPr="00CB3225">
        <w:rPr>
          <w:rFonts w:ascii="David" w:eastAsia="Times New Roman" w:hAnsi="David"/>
          <w:color w:val="080908"/>
          <w:sz w:val="24"/>
          <w:rtl/>
        </w:rPr>
        <w:t>–</w:t>
      </w:r>
      <w:r w:rsidRPr="00CB3225">
        <w:rPr>
          <w:rFonts w:ascii="David" w:eastAsia="Times New Roman" w:hAnsi="David" w:hint="cs"/>
          <w:color w:val="080908"/>
          <w:sz w:val="24"/>
          <w:rtl/>
        </w:rPr>
        <w:t xml:space="preserve"> </w:t>
      </w:r>
      <w:r w:rsidRPr="00CB3225">
        <w:rPr>
          <w:rFonts w:ascii="David" w:eastAsia="Times New Roman" w:hAnsi="David" w:hint="eastAsia"/>
          <w:color w:val="080908"/>
          <w:sz w:val="24"/>
          <w:rtl/>
        </w:rPr>
        <w:t>חודשית</w:t>
      </w:r>
      <w:r w:rsidRPr="00CB3225">
        <w:rPr>
          <w:rFonts w:ascii="David" w:eastAsia="Times New Roman" w:hAnsi="David" w:hint="cs"/>
          <w:color w:val="080908"/>
          <w:sz w:val="24"/>
          <w:rtl/>
        </w:rPr>
        <w:t>.</w:t>
      </w:r>
    </w:p>
    <w:p w14:paraId="4E6858EB" w14:textId="77777777" w:rsidR="00A3366B" w:rsidRPr="00CB3225" w:rsidRDefault="00A3366B" w:rsidP="00B6063F">
      <w:pPr>
        <w:numPr>
          <w:ilvl w:val="2"/>
          <w:numId w:val="33"/>
        </w:numPr>
        <w:spacing w:after="0" w:line="360" w:lineRule="atLeast"/>
        <w:ind w:left="1360"/>
        <w:jc w:val="both"/>
        <w:rPr>
          <w:rFonts w:ascii="David" w:eastAsia="Times New Roman" w:hAnsi="David"/>
          <w:color w:val="080908"/>
          <w:sz w:val="24"/>
        </w:rPr>
      </w:pPr>
      <w:r w:rsidRPr="00CB3225">
        <w:rPr>
          <w:rFonts w:ascii="David" w:eastAsia="Times New Roman" w:hAnsi="David" w:hint="cs"/>
          <w:color w:val="080908"/>
          <w:sz w:val="24"/>
          <w:rtl/>
        </w:rPr>
        <w:t xml:space="preserve">חלקיות ההצמדה </w:t>
      </w:r>
      <w:r w:rsidRPr="00CB3225">
        <w:rPr>
          <w:rFonts w:ascii="David" w:eastAsia="Times New Roman" w:hAnsi="David"/>
          <w:color w:val="080908"/>
          <w:sz w:val="24"/>
          <w:rtl/>
        </w:rPr>
        <w:t>– 100%</w:t>
      </w:r>
      <w:r w:rsidRPr="00CB3225">
        <w:rPr>
          <w:rFonts w:ascii="David" w:eastAsia="Times New Roman" w:hAnsi="David" w:hint="cs"/>
          <w:color w:val="080908"/>
          <w:sz w:val="24"/>
          <w:rtl/>
        </w:rPr>
        <w:t xml:space="preserve">. </w:t>
      </w:r>
    </w:p>
    <w:p w14:paraId="14281D4B" w14:textId="77777777" w:rsidR="00A3366B" w:rsidRPr="00CB3225" w:rsidRDefault="00A3366B" w:rsidP="00CB3225">
      <w:pPr>
        <w:spacing w:after="0" w:line="360" w:lineRule="atLeast"/>
        <w:ind w:left="360"/>
        <w:jc w:val="both"/>
        <w:rPr>
          <w:rFonts w:ascii="David" w:eastAsia="Times New Roman" w:hAnsi="David"/>
          <w:color w:val="080908"/>
          <w:sz w:val="24"/>
          <w:rtl/>
        </w:rPr>
      </w:pPr>
    </w:p>
    <w:p w14:paraId="61F88BA1" w14:textId="77777777" w:rsidR="00A3366B" w:rsidRPr="00CB3225" w:rsidRDefault="00A3366B" w:rsidP="00B6063F">
      <w:pPr>
        <w:numPr>
          <w:ilvl w:val="1"/>
          <w:numId w:val="33"/>
        </w:numPr>
        <w:spacing w:after="0" w:line="360" w:lineRule="atLeast"/>
        <w:jc w:val="both"/>
        <w:rPr>
          <w:rFonts w:ascii="David" w:eastAsia="Times New Roman" w:hAnsi="David"/>
          <w:color w:val="080908"/>
          <w:sz w:val="24"/>
          <w:u w:val="single"/>
        </w:rPr>
      </w:pPr>
      <w:r w:rsidRPr="00CB3225">
        <w:rPr>
          <w:rFonts w:ascii="David" w:eastAsia="Times New Roman" w:hAnsi="David" w:hint="cs"/>
          <w:color w:val="080908"/>
          <w:sz w:val="24"/>
          <w:u w:val="single"/>
          <w:rtl/>
        </w:rPr>
        <w:t>ביצוע ההצמדה</w:t>
      </w:r>
    </w:p>
    <w:p w14:paraId="171180F9" w14:textId="77777777" w:rsidR="00A3366B" w:rsidRPr="00CB3225" w:rsidRDefault="00A3366B" w:rsidP="00B6063F">
      <w:pPr>
        <w:numPr>
          <w:ilvl w:val="2"/>
          <w:numId w:val="33"/>
        </w:numPr>
        <w:spacing w:after="0" w:line="360" w:lineRule="atLeast"/>
        <w:ind w:left="1502"/>
        <w:jc w:val="both"/>
        <w:rPr>
          <w:rFonts w:ascii="David" w:eastAsia="Times New Roman" w:hAnsi="David"/>
          <w:color w:val="080908"/>
          <w:sz w:val="24"/>
        </w:rPr>
      </w:pPr>
      <w:r w:rsidRPr="00CB3225">
        <w:rPr>
          <w:rFonts w:ascii="David" w:eastAsia="Times New Roman" w:hAnsi="David" w:hint="cs"/>
          <w:color w:val="080908"/>
          <w:sz w:val="24"/>
          <w:rtl/>
        </w:rPr>
        <w:t>ביצוע ההצמדה יחל מהחשבונית הראשונה להתקשרות.</w:t>
      </w:r>
    </w:p>
    <w:p w14:paraId="158D9000" w14:textId="77777777" w:rsidR="00A3366B" w:rsidRPr="00CB3225" w:rsidRDefault="00A3366B" w:rsidP="00B6063F">
      <w:pPr>
        <w:numPr>
          <w:ilvl w:val="2"/>
          <w:numId w:val="33"/>
        </w:numPr>
        <w:spacing w:after="0" w:line="360" w:lineRule="atLeast"/>
        <w:ind w:left="1502"/>
        <w:jc w:val="both"/>
        <w:rPr>
          <w:rFonts w:ascii="David" w:eastAsia="Times New Roman" w:hAnsi="David"/>
          <w:color w:val="080908"/>
          <w:sz w:val="24"/>
        </w:rPr>
      </w:pPr>
      <w:r w:rsidRPr="00CB3225">
        <w:rPr>
          <w:rFonts w:ascii="David" w:eastAsia="Times New Roman" w:hAnsi="David" w:hint="cs"/>
          <w:color w:val="080908"/>
          <w:sz w:val="24"/>
          <w:u w:val="single"/>
          <w:rtl/>
        </w:rPr>
        <w:t>אופן חישוב ההצמדה</w:t>
      </w:r>
    </w:p>
    <w:p w14:paraId="72DA04AC" w14:textId="77777777" w:rsidR="00A3366B" w:rsidRPr="00CB3225"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hint="cs"/>
          <w:color w:val="080908"/>
          <w:sz w:val="24"/>
          <w:rtl/>
        </w:rPr>
        <w:t xml:space="preserve">חישוב ההצמדה יבוצע אחת לתקופה, בהתאם לתדירות ביצוע ההצמדות שנקבעה בהסכם ההתקשרות. </w:t>
      </w:r>
    </w:p>
    <w:p w14:paraId="30F22EED" w14:textId="77777777" w:rsidR="00A3366B" w:rsidRPr="00CB3225"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hint="cs"/>
          <w:color w:val="080908"/>
          <w:sz w:val="24"/>
          <w:rtl/>
        </w:rPr>
        <w:lastRenderedPageBreak/>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317F5FF8" w14:textId="03813257" w:rsidR="00A3366B" w:rsidRPr="00110F2A" w:rsidRDefault="00A3366B" w:rsidP="00B6063F">
      <w:pPr>
        <w:numPr>
          <w:ilvl w:val="3"/>
          <w:numId w:val="33"/>
        </w:numPr>
        <w:spacing w:after="0" w:line="360" w:lineRule="atLeast"/>
        <w:ind w:left="2352" w:hanging="850"/>
        <w:jc w:val="both"/>
        <w:rPr>
          <w:rFonts w:ascii="David" w:eastAsia="Times New Roman" w:hAnsi="David"/>
          <w:color w:val="080908"/>
          <w:sz w:val="24"/>
        </w:rPr>
      </w:pPr>
      <w:r w:rsidRPr="00CB3225">
        <w:rPr>
          <w:rFonts w:ascii="David" w:eastAsia="Times New Roman" w:hAnsi="David"/>
          <w:color w:val="080908"/>
          <w:sz w:val="24"/>
          <w:rtl/>
        </w:rPr>
        <w:t>סכום ההצמדה שיחושב יתווסף או יופחת לתעריפים שנקבעו בהתקשרות.</w:t>
      </w:r>
    </w:p>
    <w:p w14:paraId="07A41F4E" w14:textId="77777777" w:rsidR="00065669"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דרך</w:t>
      </w:r>
      <w:r w:rsidRPr="00CB3225">
        <w:rPr>
          <w:rFonts w:ascii="David" w:hAnsi="David"/>
          <w:color w:val="080908"/>
          <w:rtl/>
        </w:rPr>
        <w:t xml:space="preserve"> </w:t>
      </w:r>
      <w:r w:rsidRPr="00CB3225">
        <w:rPr>
          <w:rFonts w:ascii="David" w:hAnsi="David" w:hint="cs"/>
          <w:color w:val="080908"/>
          <w:rtl/>
        </w:rPr>
        <w:t>תשלום</w:t>
      </w:r>
      <w:r w:rsidRPr="00CB3225">
        <w:rPr>
          <w:rFonts w:ascii="David" w:hAnsi="David"/>
          <w:color w:val="080908"/>
          <w:rtl/>
        </w:rPr>
        <w:t xml:space="preserve"> </w:t>
      </w:r>
      <w:r w:rsidRPr="00CB3225">
        <w:rPr>
          <w:rFonts w:ascii="David" w:hAnsi="David" w:hint="cs"/>
          <w:color w:val="080908"/>
          <w:rtl/>
        </w:rPr>
        <w:t>התמורה</w:t>
      </w:r>
    </w:p>
    <w:p w14:paraId="3E519BB9" w14:textId="77777777" w:rsidR="009660B9" w:rsidRPr="00CB3225" w:rsidRDefault="009660B9"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2</w:t>
      </w:r>
      <w:r w:rsidRPr="00CB3225">
        <w:rPr>
          <w:rFonts w:ascii="David" w:hAnsi="David" w:hint="cs"/>
          <w:color w:val="080908"/>
          <w:sz w:val="24"/>
          <w:rtl/>
        </w:rPr>
        <w:t>ג</w:t>
      </w:r>
      <w:r w:rsidRPr="00CB3225">
        <w:rPr>
          <w:rFonts w:ascii="David" w:hAnsi="David"/>
          <w:color w:val="080908"/>
          <w:sz w:val="24"/>
          <w:rtl/>
        </w:rPr>
        <w:t xml:space="preserve">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עסקאות</w:t>
      </w:r>
      <w:r w:rsidRPr="00CB3225">
        <w:rPr>
          <w:rFonts w:ascii="David" w:hAnsi="David"/>
          <w:color w:val="080908"/>
          <w:sz w:val="24"/>
          <w:rtl/>
        </w:rPr>
        <w:t xml:space="preserve"> </w:t>
      </w:r>
      <w:r w:rsidRPr="00CB3225">
        <w:rPr>
          <w:rFonts w:ascii="David" w:hAnsi="David" w:hint="cs"/>
          <w:color w:val="080908"/>
          <w:sz w:val="24"/>
          <w:rtl/>
        </w:rPr>
        <w:t>גופים</w:t>
      </w:r>
      <w:r w:rsidRPr="00CB3225">
        <w:rPr>
          <w:rFonts w:ascii="David" w:hAnsi="David"/>
          <w:color w:val="080908"/>
          <w:sz w:val="24"/>
          <w:rtl/>
        </w:rPr>
        <w:t xml:space="preserve"> </w:t>
      </w:r>
      <w:r w:rsidRPr="00CB3225">
        <w:rPr>
          <w:rFonts w:ascii="David" w:hAnsi="David" w:hint="cs"/>
          <w:color w:val="080908"/>
          <w:sz w:val="24"/>
          <w:rtl/>
        </w:rPr>
        <w:t>ציבוריים</w:t>
      </w:r>
      <w:r w:rsidRPr="00CB3225">
        <w:rPr>
          <w:rFonts w:ascii="David" w:hAnsi="David"/>
          <w:color w:val="080908"/>
          <w:sz w:val="24"/>
          <w:rtl/>
        </w:rPr>
        <w:t xml:space="preserve">, </w:t>
      </w:r>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ו</w:t>
      </w:r>
      <w:r w:rsidRPr="00CB3225">
        <w:rPr>
          <w:rFonts w:ascii="David" w:hAnsi="David"/>
          <w:color w:val="080908"/>
          <w:sz w:val="24"/>
          <w:rtl/>
        </w:rPr>
        <w:t xml:space="preserve">-1976, </w:t>
      </w:r>
      <w:r w:rsidRPr="00CB3225">
        <w:rPr>
          <w:rFonts w:ascii="David" w:hAnsi="David" w:hint="cs"/>
          <w:color w:val="080908"/>
          <w:sz w:val="24"/>
          <w:rtl/>
        </w:rPr>
        <w:t>נקבע</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בעסקה</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שירות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תושב</w:t>
      </w:r>
      <w:r w:rsidRPr="00CB3225">
        <w:rPr>
          <w:rFonts w:ascii="David" w:hAnsi="David"/>
          <w:color w:val="080908"/>
          <w:sz w:val="24"/>
          <w:rtl/>
        </w:rPr>
        <w:t xml:space="preserve"> </w:t>
      </w:r>
      <w:r w:rsidRPr="00CB3225">
        <w:rPr>
          <w:rFonts w:ascii="David" w:hAnsi="David" w:hint="cs"/>
          <w:color w:val="080908"/>
          <w:sz w:val="24"/>
          <w:rtl/>
        </w:rPr>
        <w:t>ישראל</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יועברו</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כהגדרתם</w:t>
      </w:r>
      <w:r w:rsidRPr="00CB3225">
        <w:rPr>
          <w:rFonts w:ascii="David" w:hAnsi="David"/>
          <w:color w:val="080908"/>
          <w:sz w:val="24"/>
          <w:rtl/>
        </w:rPr>
        <w:t xml:space="preserve"> </w:t>
      </w:r>
      <w:r w:rsidRPr="00CB3225">
        <w:rPr>
          <w:rFonts w:ascii="David" w:hAnsi="David" w:hint="cs"/>
          <w:color w:val="080908"/>
          <w:sz w:val="24"/>
          <w:rtl/>
        </w:rPr>
        <w:t>בחוק</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בדרך</w:t>
      </w:r>
      <w:r w:rsidRPr="00CB3225">
        <w:rPr>
          <w:rFonts w:ascii="David" w:hAnsi="David"/>
          <w:color w:val="080908"/>
          <w:sz w:val="24"/>
          <w:rtl/>
        </w:rPr>
        <w:t xml:space="preserve"> </w:t>
      </w:r>
      <w:r w:rsidRPr="00CB3225">
        <w:rPr>
          <w:rFonts w:ascii="David" w:hAnsi="David" w:hint="cs"/>
          <w:color w:val="080908"/>
          <w:sz w:val="24"/>
          <w:rtl/>
        </w:rPr>
        <w:t>דיגיטלית</w:t>
      </w:r>
      <w:r w:rsidRPr="00CB3225">
        <w:rPr>
          <w:rFonts w:ascii="David" w:hAnsi="David"/>
          <w:color w:val="080908"/>
          <w:sz w:val="24"/>
          <w:rtl/>
        </w:rPr>
        <w:t xml:space="preserve">. </w:t>
      </w:r>
      <w:r w:rsidRPr="00CB3225">
        <w:rPr>
          <w:rFonts w:ascii="David" w:hAnsi="David" w:hint="cs"/>
          <w:color w:val="080908"/>
          <w:sz w:val="24"/>
          <w:rtl/>
        </w:rPr>
        <w:t>יובהר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עלות</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הוראה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תחול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הזוכה</w:t>
      </w:r>
      <w:r w:rsidRPr="00CB3225">
        <w:rPr>
          <w:rFonts w:ascii="David" w:hAnsi="David"/>
          <w:color w:val="080908"/>
          <w:sz w:val="24"/>
          <w:rtl/>
        </w:rPr>
        <w:t>.</w:t>
      </w:r>
    </w:p>
    <w:p w14:paraId="5092DE5E" w14:textId="252F43ED" w:rsidR="00C476BE" w:rsidRPr="009F29EA" w:rsidRDefault="009660B9" w:rsidP="009F29EA">
      <w:pPr>
        <w:pStyle w:val="a8"/>
        <w:spacing w:line="360" w:lineRule="atLeast"/>
        <w:ind w:left="1076"/>
        <w:jc w:val="both"/>
        <w:rPr>
          <w:rFonts w:ascii="David" w:hAnsi="David"/>
          <w:color w:val="080908"/>
          <w:sz w:val="24"/>
          <w:rtl/>
        </w:rPr>
      </w:pPr>
      <w:r w:rsidRPr="00CB3225">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14:paraId="2D699FA8" w14:textId="77777777" w:rsidR="00C26213" w:rsidRPr="00CB3225" w:rsidRDefault="00C26213" w:rsidP="009F29EA">
      <w:pPr>
        <w:pStyle w:val="a8"/>
        <w:numPr>
          <w:ilvl w:val="1"/>
          <w:numId w:val="11"/>
        </w:numPr>
        <w:spacing w:line="360" w:lineRule="atLeast"/>
        <w:ind w:left="1076" w:hanging="708"/>
        <w:jc w:val="both"/>
        <w:rPr>
          <w:rFonts w:ascii="David" w:hAnsi="David"/>
          <w:color w:val="080908"/>
          <w:sz w:val="24"/>
          <w:rtl/>
        </w:rPr>
      </w:pPr>
      <w:r w:rsidRPr="00CB3225">
        <w:rPr>
          <w:rFonts w:ascii="David" w:hAnsi="David"/>
          <w:color w:val="080908"/>
          <w:sz w:val="24"/>
          <w:rtl/>
        </w:rPr>
        <w:t xml:space="preserve">נותן השירותים מתחייב לעבוד מול המשרד באמצעות פורטל הספקים כמפורט בנספח ב בהוראת </w:t>
      </w:r>
      <w:proofErr w:type="spellStart"/>
      <w:r w:rsidRPr="00CB3225">
        <w:rPr>
          <w:rFonts w:ascii="David" w:hAnsi="David"/>
          <w:color w:val="080908"/>
          <w:sz w:val="24"/>
          <w:rtl/>
        </w:rPr>
        <w:t>תכ"ם</w:t>
      </w:r>
      <w:proofErr w:type="spellEnd"/>
      <w:r w:rsidRPr="00CB3225">
        <w:rPr>
          <w:rFonts w:ascii="David" w:hAnsi="David"/>
          <w:color w:val="080908"/>
          <w:sz w:val="24"/>
          <w:rtl/>
        </w:rPr>
        <w:t xml:space="preserve"> 7.7.1.1 - פורטל הספקים, לצורך האמור לעיל יצרף נותן </w:t>
      </w:r>
      <w:proofErr w:type="spellStart"/>
      <w:r w:rsidRPr="00CB3225">
        <w:rPr>
          <w:rFonts w:ascii="David" w:hAnsi="David"/>
          <w:color w:val="080908"/>
          <w:sz w:val="24"/>
          <w:rtl/>
        </w:rPr>
        <w:t>השרותים</w:t>
      </w:r>
      <w:proofErr w:type="spellEnd"/>
      <w:r w:rsidRPr="00CB3225">
        <w:rPr>
          <w:rFonts w:ascii="David" w:hAnsi="David"/>
          <w:color w:val="080908"/>
          <w:sz w:val="24"/>
          <w:rtl/>
        </w:rPr>
        <w:t xml:space="preserve"> חוזה שימוש חתום כמפורט בנספח ג להוראת </w:t>
      </w:r>
      <w:proofErr w:type="spellStart"/>
      <w:r w:rsidRPr="00CB3225">
        <w:rPr>
          <w:rFonts w:ascii="David" w:hAnsi="David"/>
          <w:color w:val="080908"/>
          <w:sz w:val="24"/>
          <w:rtl/>
        </w:rPr>
        <w:t>התכ"ם</w:t>
      </w:r>
      <w:proofErr w:type="spellEnd"/>
      <w:r w:rsidRPr="00CB3225">
        <w:rPr>
          <w:rFonts w:ascii="David" w:hAnsi="David"/>
          <w:color w:val="080908"/>
          <w:sz w:val="24"/>
          <w:rtl/>
        </w:rPr>
        <w:t xml:space="preserve"> האמורה או לחילופין ימציא אישור כי השלים את הרישום</w:t>
      </w:r>
      <w:r w:rsidRPr="00CB3225">
        <w:rPr>
          <w:rFonts w:ascii="David" w:hAnsi="David" w:hint="cs"/>
          <w:color w:val="080908"/>
          <w:sz w:val="24"/>
          <w:rtl/>
        </w:rPr>
        <w:t>.</w:t>
      </w:r>
    </w:p>
    <w:p w14:paraId="5BB5756A" w14:textId="08E045C6" w:rsidR="00065669" w:rsidRPr="00CB3225" w:rsidRDefault="00A007D0"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עם סיום ביצו</w:t>
      </w:r>
      <w:r w:rsidR="00694945" w:rsidRPr="00CB3225">
        <w:rPr>
          <w:rFonts w:ascii="David" w:hAnsi="David" w:hint="cs"/>
          <w:color w:val="080908"/>
          <w:sz w:val="24"/>
          <w:rtl/>
        </w:rPr>
        <w:t xml:space="preserve">ע כל תוצר כמפורט בסעיף 11 למפרט המכרז </w:t>
      </w:r>
      <w:r w:rsidR="00A3366B" w:rsidRPr="00CB3225">
        <w:rPr>
          <w:rFonts w:ascii="David" w:hAnsi="David" w:hint="cs"/>
          <w:color w:val="080908"/>
          <w:sz w:val="24"/>
          <w:rtl/>
        </w:rPr>
        <w:t xml:space="preserve"> ובסמוך לביצוע</w:t>
      </w:r>
      <w:r w:rsidR="00694945" w:rsidRPr="00CB3225">
        <w:rPr>
          <w:rFonts w:ascii="David" w:hAnsi="David" w:hint="cs"/>
          <w:color w:val="080908"/>
          <w:sz w:val="24"/>
          <w:rtl/>
        </w:rPr>
        <w:t>ו</w:t>
      </w:r>
      <w:r w:rsidR="00A3366B" w:rsidRPr="00CB3225">
        <w:rPr>
          <w:rFonts w:ascii="David" w:hAnsi="David" w:hint="cs"/>
          <w:color w:val="080908"/>
          <w:sz w:val="24"/>
          <w:rtl/>
        </w:rPr>
        <w:t xml:space="preserve">  </w:t>
      </w:r>
      <w:r w:rsidR="00C476BE" w:rsidRPr="00CB3225">
        <w:rPr>
          <w:rFonts w:ascii="David" w:hAnsi="David" w:hint="cs"/>
          <w:color w:val="080908"/>
          <w:sz w:val="24"/>
          <w:rtl/>
        </w:rPr>
        <w:t>במהלך</w:t>
      </w:r>
      <w:r w:rsidR="00C476BE" w:rsidRPr="00CB3225">
        <w:rPr>
          <w:rFonts w:ascii="David" w:hAnsi="David"/>
          <w:color w:val="080908"/>
          <w:sz w:val="24"/>
          <w:rtl/>
        </w:rPr>
        <w:t xml:space="preserve"> </w:t>
      </w:r>
      <w:r w:rsidR="00C476BE" w:rsidRPr="00CB3225">
        <w:rPr>
          <w:rFonts w:ascii="David" w:hAnsi="David" w:hint="cs"/>
          <w:color w:val="080908"/>
          <w:sz w:val="24"/>
          <w:rtl/>
        </w:rPr>
        <w:t>תקופת</w:t>
      </w:r>
      <w:r w:rsidR="00C476BE" w:rsidRPr="00CB3225">
        <w:rPr>
          <w:rFonts w:ascii="David" w:hAnsi="David"/>
          <w:color w:val="080908"/>
          <w:sz w:val="24"/>
          <w:rtl/>
        </w:rPr>
        <w:t xml:space="preserve"> </w:t>
      </w:r>
      <w:r w:rsidR="00C476BE" w:rsidRPr="00CB3225">
        <w:rPr>
          <w:rFonts w:ascii="David" w:hAnsi="David" w:hint="cs"/>
          <w:color w:val="080908"/>
          <w:sz w:val="24"/>
          <w:rtl/>
        </w:rPr>
        <w:t>הסכם</w:t>
      </w:r>
      <w:r w:rsidR="00C476BE" w:rsidRPr="00CB3225">
        <w:rPr>
          <w:rFonts w:ascii="David" w:hAnsi="David"/>
          <w:color w:val="080908"/>
          <w:sz w:val="24"/>
          <w:rtl/>
        </w:rPr>
        <w:t xml:space="preserve"> </w:t>
      </w:r>
      <w:r w:rsidR="00C476BE" w:rsidRPr="00CB3225">
        <w:rPr>
          <w:rFonts w:ascii="David" w:hAnsi="David" w:hint="cs"/>
          <w:color w:val="080908"/>
          <w:sz w:val="24"/>
          <w:rtl/>
        </w:rPr>
        <w:t>זה</w:t>
      </w:r>
      <w:r w:rsidR="00C476BE" w:rsidRPr="00CB3225">
        <w:rPr>
          <w:rFonts w:ascii="David" w:hAnsi="David"/>
          <w:color w:val="080908"/>
          <w:sz w:val="24"/>
          <w:rtl/>
        </w:rPr>
        <w:t xml:space="preserve"> </w:t>
      </w:r>
      <w:r w:rsidR="00C476BE" w:rsidRPr="00CB3225">
        <w:rPr>
          <w:rFonts w:ascii="David" w:hAnsi="David" w:hint="cs"/>
          <w:color w:val="080908"/>
          <w:sz w:val="24"/>
          <w:rtl/>
        </w:rPr>
        <w:t>יעביר</w:t>
      </w:r>
      <w:r w:rsidR="00C476BE" w:rsidRPr="00CB3225">
        <w:rPr>
          <w:rFonts w:ascii="David" w:hAnsi="David"/>
          <w:color w:val="080908"/>
          <w:sz w:val="24"/>
          <w:rtl/>
        </w:rPr>
        <w:t xml:space="preserve"> </w:t>
      </w:r>
      <w:r w:rsidR="00C476BE" w:rsidRPr="00CB3225">
        <w:rPr>
          <w:rFonts w:ascii="David" w:hAnsi="David" w:hint="cs"/>
          <w:color w:val="080908"/>
          <w:sz w:val="24"/>
          <w:rtl/>
        </w:rPr>
        <w:t>נותן</w:t>
      </w:r>
      <w:r w:rsidR="00C476BE" w:rsidRPr="00CB3225">
        <w:rPr>
          <w:rFonts w:ascii="David" w:hAnsi="David"/>
          <w:color w:val="080908"/>
          <w:sz w:val="24"/>
          <w:rtl/>
        </w:rPr>
        <w:t xml:space="preserve"> </w:t>
      </w:r>
      <w:r w:rsidR="00C476BE" w:rsidRPr="00CB3225">
        <w:rPr>
          <w:rFonts w:ascii="David" w:hAnsi="David" w:hint="cs"/>
          <w:color w:val="080908"/>
          <w:sz w:val="24"/>
          <w:rtl/>
        </w:rPr>
        <w:t>השירותים</w:t>
      </w:r>
      <w:r w:rsidR="00C476BE" w:rsidRPr="00CB3225">
        <w:rPr>
          <w:rFonts w:ascii="David" w:hAnsi="David"/>
          <w:color w:val="080908"/>
          <w:sz w:val="24"/>
          <w:rtl/>
        </w:rPr>
        <w:t xml:space="preserve"> </w:t>
      </w:r>
      <w:r w:rsidR="00C476BE" w:rsidRPr="00CB3225">
        <w:rPr>
          <w:rFonts w:ascii="David" w:hAnsi="David" w:hint="cs"/>
          <w:color w:val="080908"/>
          <w:sz w:val="24"/>
          <w:rtl/>
        </w:rPr>
        <w:t>למשרד</w:t>
      </w:r>
      <w:r w:rsidR="00C476BE" w:rsidRPr="00CB3225">
        <w:rPr>
          <w:rFonts w:ascii="David" w:hAnsi="David"/>
          <w:color w:val="080908"/>
          <w:sz w:val="24"/>
          <w:rtl/>
        </w:rPr>
        <w:t xml:space="preserve"> </w:t>
      </w:r>
      <w:r w:rsidR="00C476BE" w:rsidRPr="00CB3225">
        <w:rPr>
          <w:rFonts w:ascii="David" w:hAnsi="David" w:hint="cs"/>
          <w:color w:val="080908"/>
          <w:sz w:val="24"/>
          <w:rtl/>
        </w:rPr>
        <w:t>חשבון</w:t>
      </w:r>
      <w:r w:rsidR="00C476BE" w:rsidRPr="00CB3225">
        <w:rPr>
          <w:rFonts w:ascii="David" w:hAnsi="David"/>
          <w:color w:val="080908"/>
          <w:sz w:val="24"/>
          <w:rtl/>
        </w:rPr>
        <w:t xml:space="preserve"> </w:t>
      </w:r>
      <w:r w:rsidR="00C476BE" w:rsidRPr="00CB3225">
        <w:rPr>
          <w:rFonts w:ascii="David" w:hAnsi="David" w:hint="cs"/>
          <w:color w:val="080908"/>
          <w:sz w:val="24"/>
          <w:rtl/>
        </w:rPr>
        <w:t>מלווה</w:t>
      </w:r>
      <w:r w:rsidR="00C476BE" w:rsidRPr="00CB3225">
        <w:rPr>
          <w:rFonts w:ascii="David" w:hAnsi="David"/>
          <w:color w:val="080908"/>
          <w:sz w:val="24"/>
          <w:rtl/>
        </w:rPr>
        <w:t xml:space="preserve"> </w:t>
      </w:r>
      <w:r w:rsidR="00C476BE" w:rsidRPr="00CB3225">
        <w:rPr>
          <w:rFonts w:ascii="David" w:hAnsi="David" w:hint="cs"/>
          <w:color w:val="080908"/>
          <w:sz w:val="24"/>
          <w:rtl/>
        </w:rPr>
        <w:t>בדין</w:t>
      </w:r>
      <w:r w:rsidR="00C476BE" w:rsidRPr="00CB3225">
        <w:rPr>
          <w:rFonts w:ascii="David" w:hAnsi="David"/>
          <w:color w:val="080908"/>
          <w:sz w:val="24"/>
          <w:rtl/>
        </w:rPr>
        <w:t xml:space="preserve"> </w:t>
      </w:r>
      <w:r w:rsidR="00C476BE" w:rsidRPr="00CB3225">
        <w:rPr>
          <w:rFonts w:ascii="David" w:hAnsi="David" w:hint="cs"/>
          <w:color w:val="080908"/>
          <w:sz w:val="24"/>
          <w:rtl/>
        </w:rPr>
        <w:t>וחשבון</w:t>
      </w:r>
      <w:r w:rsidR="00C476BE" w:rsidRPr="00CB3225">
        <w:rPr>
          <w:rFonts w:ascii="David" w:hAnsi="David"/>
          <w:color w:val="080908"/>
          <w:sz w:val="24"/>
          <w:rtl/>
        </w:rPr>
        <w:t xml:space="preserve"> </w:t>
      </w:r>
      <w:r w:rsidR="00C476BE" w:rsidRPr="00CB3225">
        <w:rPr>
          <w:rFonts w:ascii="David" w:hAnsi="David" w:hint="cs"/>
          <w:color w:val="080908"/>
          <w:sz w:val="24"/>
          <w:rtl/>
        </w:rPr>
        <w:t>על</w:t>
      </w:r>
      <w:r w:rsidR="00C476BE" w:rsidRPr="00CB3225">
        <w:rPr>
          <w:rFonts w:ascii="David" w:hAnsi="David"/>
          <w:color w:val="080908"/>
          <w:sz w:val="24"/>
          <w:rtl/>
        </w:rPr>
        <w:t xml:space="preserve"> </w:t>
      </w:r>
      <w:r w:rsidR="00C476BE" w:rsidRPr="00CB3225">
        <w:rPr>
          <w:rFonts w:ascii="David" w:hAnsi="David" w:hint="cs"/>
          <w:color w:val="080908"/>
          <w:sz w:val="24"/>
          <w:rtl/>
        </w:rPr>
        <w:t>אספקת</w:t>
      </w:r>
      <w:r w:rsidR="00C476BE" w:rsidRPr="00CB3225">
        <w:rPr>
          <w:rFonts w:ascii="David" w:hAnsi="David"/>
          <w:color w:val="080908"/>
          <w:sz w:val="24"/>
          <w:rtl/>
        </w:rPr>
        <w:t xml:space="preserve"> </w:t>
      </w:r>
      <w:r w:rsidR="00C476BE" w:rsidRPr="00CB3225">
        <w:rPr>
          <w:rFonts w:ascii="David" w:hAnsi="David" w:hint="cs"/>
          <w:color w:val="080908"/>
          <w:sz w:val="24"/>
          <w:rtl/>
        </w:rPr>
        <w:t>השירותים</w:t>
      </w:r>
      <w:r w:rsidR="00C476BE" w:rsidRPr="00CB3225">
        <w:rPr>
          <w:rFonts w:ascii="David" w:hAnsi="David"/>
          <w:color w:val="080908"/>
          <w:sz w:val="24"/>
          <w:rtl/>
        </w:rPr>
        <w:t xml:space="preserve"> </w:t>
      </w:r>
      <w:r w:rsidR="00C476BE" w:rsidRPr="00CB3225">
        <w:rPr>
          <w:rFonts w:ascii="David" w:hAnsi="David" w:hint="cs"/>
          <w:color w:val="080908"/>
          <w:sz w:val="24"/>
          <w:rtl/>
        </w:rPr>
        <w:t>על</w:t>
      </w:r>
      <w:r w:rsidR="00C476BE" w:rsidRPr="00CB3225">
        <w:rPr>
          <w:rFonts w:ascii="David" w:hAnsi="David"/>
          <w:color w:val="080908"/>
          <w:sz w:val="24"/>
          <w:rtl/>
        </w:rPr>
        <w:t xml:space="preserve"> </w:t>
      </w:r>
      <w:r w:rsidR="00C476BE" w:rsidRPr="00CB3225">
        <w:rPr>
          <w:rFonts w:ascii="David" w:hAnsi="David" w:hint="cs"/>
          <w:color w:val="080908"/>
          <w:sz w:val="24"/>
          <w:rtl/>
        </w:rPr>
        <w:t>ידו</w:t>
      </w:r>
      <w:r w:rsidR="00C476BE" w:rsidRPr="00CB3225">
        <w:rPr>
          <w:rFonts w:ascii="David" w:hAnsi="David"/>
          <w:color w:val="080908"/>
          <w:sz w:val="24"/>
          <w:rtl/>
        </w:rPr>
        <w:t xml:space="preserve">  </w:t>
      </w:r>
      <w:r w:rsidR="002C6DE8" w:rsidRPr="00CB3225">
        <w:rPr>
          <w:rFonts w:ascii="David" w:hAnsi="David" w:hint="cs"/>
          <w:color w:val="080908"/>
          <w:sz w:val="24"/>
          <w:rtl/>
        </w:rPr>
        <w:t>בידי</w:t>
      </w:r>
      <w:r w:rsidR="002C6DE8" w:rsidRPr="00CB3225">
        <w:rPr>
          <w:rFonts w:ascii="David" w:hAnsi="David"/>
          <w:color w:val="080908"/>
          <w:sz w:val="24"/>
          <w:rtl/>
        </w:rPr>
        <w:t xml:space="preserve"> </w:t>
      </w:r>
      <w:r w:rsidR="002C6DE8" w:rsidRPr="00CB3225">
        <w:rPr>
          <w:rFonts w:ascii="David" w:hAnsi="David" w:hint="cs"/>
          <w:color w:val="080908"/>
          <w:sz w:val="24"/>
          <w:rtl/>
        </w:rPr>
        <w:t>המשרד</w:t>
      </w:r>
      <w:r w:rsidR="002C6DE8" w:rsidRPr="00CB3225">
        <w:rPr>
          <w:rFonts w:ascii="David" w:hAnsi="David"/>
          <w:color w:val="080908"/>
          <w:sz w:val="24"/>
          <w:rtl/>
        </w:rPr>
        <w:t xml:space="preserve"> </w:t>
      </w:r>
      <w:r w:rsidR="002C6DE8" w:rsidRPr="00CB3225">
        <w:rPr>
          <w:rFonts w:ascii="David" w:hAnsi="David" w:hint="cs"/>
          <w:color w:val="080908"/>
          <w:sz w:val="24"/>
          <w:rtl/>
        </w:rPr>
        <w:t>הרשות</w:t>
      </w:r>
      <w:r w:rsidR="002C6DE8" w:rsidRPr="00CB3225">
        <w:rPr>
          <w:rFonts w:ascii="David" w:hAnsi="David"/>
          <w:color w:val="080908"/>
          <w:sz w:val="24"/>
          <w:rtl/>
        </w:rPr>
        <w:t xml:space="preserve"> </w:t>
      </w:r>
      <w:r w:rsidR="002C6DE8" w:rsidRPr="00CB3225">
        <w:rPr>
          <w:rFonts w:ascii="David" w:hAnsi="David" w:hint="cs"/>
          <w:color w:val="080908"/>
          <w:sz w:val="24"/>
          <w:rtl/>
        </w:rPr>
        <w:t>לאשר</w:t>
      </w:r>
      <w:r w:rsidR="002C6DE8" w:rsidRPr="00CB3225">
        <w:rPr>
          <w:rFonts w:ascii="David" w:hAnsi="David"/>
          <w:color w:val="080908"/>
          <w:sz w:val="24"/>
          <w:rtl/>
        </w:rPr>
        <w:t xml:space="preserve"> </w:t>
      </w:r>
      <w:r w:rsidR="002C6DE8" w:rsidRPr="00CB3225">
        <w:rPr>
          <w:rFonts w:ascii="David" w:hAnsi="David" w:hint="cs"/>
          <w:color w:val="080908"/>
          <w:sz w:val="24"/>
          <w:rtl/>
        </w:rPr>
        <w:t>את</w:t>
      </w:r>
      <w:r w:rsidR="002C6DE8" w:rsidRPr="00CB3225">
        <w:rPr>
          <w:rFonts w:ascii="David" w:hAnsi="David"/>
          <w:color w:val="080908"/>
          <w:sz w:val="24"/>
          <w:rtl/>
        </w:rPr>
        <w:t xml:space="preserve"> </w:t>
      </w:r>
      <w:r w:rsidR="002C6DE8" w:rsidRPr="00CB3225">
        <w:rPr>
          <w:rFonts w:ascii="David" w:hAnsi="David" w:hint="cs"/>
          <w:color w:val="080908"/>
          <w:sz w:val="24"/>
          <w:rtl/>
        </w:rPr>
        <w:t>דרישת</w:t>
      </w:r>
      <w:r w:rsidR="002C6DE8" w:rsidRPr="00CB3225">
        <w:rPr>
          <w:rFonts w:ascii="David" w:hAnsi="David"/>
          <w:color w:val="080908"/>
          <w:sz w:val="24"/>
          <w:rtl/>
        </w:rPr>
        <w:t xml:space="preserve"> </w:t>
      </w:r>
      <w:r w:rsidR="002C6DE8" w:rsidRPr="00CB3225">
        <w:rPr>
          <w:rFonts w:ascii="David" w:hAnsi="David" w:hint="cs"/>
          <w:color w:val="080908"/>
          <w:sz w:val="24"/>
          <w:rtl/>
        </w:rPr>
        <w:t>התשלום</w:t>
      </w:r>
      <w:r w:rsidR="002C6DE8" w:rsidRPr="00CB3225">
        <w:rPr>
          <w:rFonts w:ascii="David" w:hAnsi="David"/>
          <w:color w:val="080908"/>
          <w:sz w:val="24"/>
          <w:rtl/>
        </w:rPr>
        <w:t xml:space="preserve"> </w:t>
      </w:r>
      <w:r w:rsidR="002C6DE8" w:rsidRPr="00CB3225">
        <w:rPr>
          <w:rFonts w:ascii="David" w:hAnsi="David" w:hint="cs"/>
          <w:color w:val="080908"/>
          <w:sz w:val="24"/>
          <w:rtl/>
        </w:rPr>
        <w:t>ואת</w:t>
      </w:r>
      <w:r w:rsidR="002C6DE8" w:rsidRPr="00CB3225">
        <w:rPr>
          <w:rFonts w:ascii="David" w:hAnsi="David"/>
          <w:color w:val="080908"/>
          <w:sz w:val="24"/>
          <w:rtl/>
        </w:rPr>
        <w:t xml:space="preserve"> </w:t>
      </w:r>
      <w:r w:rsidR="002C6DE8" w:rsidRPr="00CB3225">
        <w:rPr>
          <w:rFonts w:ascii="David" w:hAnsi="David" w:hint="cs"/>
          <w:color w:val="080908"/>
          <w:sz w:val="24"/>
          <w:rtl/>
        </w:rPr>
        <w:t>הדין</w:t>
      </w:r>
      <w:r w:rsidR="002C6DE8" w:rsidRPr="00CB3225">
        <w:rPr>
          <w:rFonts w:ascii="David" w:hAnsi="David"/>
          <w:color w:val="080908"/>
          <w:sz w:val="24"/>
          <w:rtl/>
        </w:rPr>
        <w:t xml:space="preserve"> </w:t>
      </w:r>
      <w:r w:rsidR="002C6DE8" w:rsidRPr="00CB3225">
        <w:rPr>
          <w:rFonts w:ascii="David" w:hAnsi="David" w:hint="cs"/>
          <w:color w:val="080908"/>
          <w:sz w:val="24"/>
          <w:rtl/>
        </w:rPr>
        <w:t>וחשבון</w:t>
      </w:r>
      <w:r w:rsidR="002C6DE8" w:rsidRPr="00CB3225">
        <w:rPr>
          <w:rFonts w:ascii="David" w:hAnsi="David"/>
          <w:color w:val="080908"/>
          <w:sz w:val="24"/>
          <w:rtl/>
        </w:rPr>
        <w:t xml:space="preserve"> </w:t>
      </w:r>
      <w:r w:rsidR="002C6DE8" w:rsidRPr="00CB3225">
        <w:rPr>
          <w:rFonts w:ascii="David" w:hAnsi="David" w:hint="cs"/>
          <w:color w:val="080908"/>
          <w:sz w:val="24"/>
          <w:rtl/>
        </w:rPr>
        <w:t>במלואן</w:t>
      </w:r>
      <w:r w:rsidR="002C6DE8" w:rsidRPr="00CB3225">
        <w:rPr>
          <w:rFonts w:ascii="David" w:hAnsi="David"/>
          <w:color w:val="080908"/>
          <w:sz w:val="24"/>
          <w:rtl/>
        </w:rPr>
        <w:t xml:space="preserve"> </w:t>
      </w:r>
      <w:r w:rsidR="002C6DE8" w:rsidRPr="00CB3225">
        <w:rPr>
          <w:rFonts w:ascii="David" w:hAnsi="David" w:hint="cs"/>
          <w:color w:val="080908"/>
          <w:sz w:val="24"/>
          <w:rtl/>
        </w:rPr>
        <w:t>או</w:t>
      </w:r>
      <w:r w:rsidR="00065669" w:rsidRPr="00CB3225">
        <w:rPr>
          <w:rFonts w:ascii="David" w:hAnsi="David" w:hint="cs"/>
          <w:color w:val="080908"/>
          <w:sz w:val="24"/>
          <w:rtl/>
        </w:rPr>
        <w:t xml:space="preserve"> </w:t>
      </w:r>
      <w:r w:rsidR="002C6DE8" w:rsidRPr="00CB3225">
        <w:rPr>
          <w:rFonts w:ascii="David" w:hAnsi="David" w:hint="cs"/>
          <w:color w:val="080908"/>
          <w:sz w:val="24"/>
          <w:rtl/>
        </w:rPr>
        <w:t>בחלקן</w:t>
      </w:r>
      <w:r w:rsidR="002C6DE8" w:rsidRPr="00CB3225">
        <w:rPr>
          <w:rFonts w:ascii="David" w:hAnsi="David"/>
          <w:color w:val="080908"/>
          <w:sz w:val="24"/>
          <w:rtl/>
        </w:rPr>
        <w:t>.</w:t>
      </w:r>
    </w:p>
    <w:p w14:paraId="5B663BB2" w14:textId="77777777" w:rsidR="00065669"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בתוך</w:t>
      </w:r>
      <w:r w:rsidRPr="00CB3225">
        <w:rPr>
          <w:rFonts w:ascii="David" w:hAnsi="David"/>
          <w:color w:val="080908"/>
          <w:sz w:val="24"/>
          <w:rtl/>
        </w:rPr>
        <w:t xml:space="preserve"> </w:t>
      </w:r>
      <w:r w:rsidRPr="00CB3225">
        <w:rPr>
          <w:rFonts w:ascii="David" w:hAnsi="David" w:hint="cs"/>
          <w:color w:val="080908"/>
          <w:sz w:val="24"/>
          <w:rtl/>
        </w:rPr>
        <w:t>שלושים</w:t>
      </w:r>
      <w:r w:rsidRPr="00CB3225">
        <w:rPr>
          <w:rFonts w:ascii="David" w:hAnsi="David"/>
          <w:color w:val="080908"/>
          <w:sz w:val="24"/>
          <w:rtl/>
        </w:rPr>
        <w:t xml:space="preserve">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 xml:space="preserve"> </w:t>
      </w:r>
      <w:r w:rsidRPr="00CB3225">
        <w:rPr>
          <w:rFonts w:ascii="David" w:hAnsi="David" w:hint="cs"/>
          <w:color w:val="080908"/>
          <w:sz w:val="24"/>
          <w:rtl/>
        </w:rPr>
        <w:t>וחשבון</w:t>
      </w:r>
      <w:r w:rsidRPr="00CB3225">
        <w:rPr>
          <w:rFonts w:ascii="David" w:hAnsi="David"/>
          <w:color w:val="080908"/>
          <w:sz w:val="24"/>
          <w:rtl/>
        </w:rPr>
        <w:t xml:space="preserve">, </w:t>
      </w:r>
      <w:r w:rsidRPr="00CB3225">
        <w:rPr>
          <w:rFonts w:ascii="David" w:hAnsi="David" w:hint="cs"/>
          <w:color w:val="080908"/>
          <w:sz w:val="24"/>
          <w:rtl/>
        </w:rPr>
        <w:t>איזה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מקובל</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 xml:space="preserve">, </w:t>
      </w:r>
      <w:r w:rsidRPr="00CB3225">
        <w:rPr>
          <w:rFonts w:ascii="David" w:hAnsi="David" w:hint="cs"/>
          <w:color w:val="080908"/>
          <w:sz w:val="24"/>
          <w:rtl/>
        </w:rPr>
        <w:t>ולנמק</w:t>
      </w:r>
      <w:r w:rsidRPr="00CB3225">
        <w:rPr>
          <w:rFonts w:ascii="David" w:hAnsi="David"/>
          <w:color w:val="080908"/>
          <w:sz w:val="24"/>
          <w:rtl/>
        </w:rPr>
        <w:t xml:space="preserve"> </w:t>
      </w:r>
      <w:r w:rsidRPr="00CB3225">
        <w:rPr>
          <w:rFonts w:ascii="David" w:hAnsi="David" w:hint="cs"/>
          <w:color w:val="080908"/>
          <w:sz w:val="24"/>
          <w:rtl/>
        </w:rPr>
        <w:t>מדוע</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קיבל</w:t>
      </w:r>
      <w:r w:rsidRPr="00CB3225">
        <w:rPr>
          <w:rFonts w:ascii="David" w:hAnsi="David"/>
          <w:color w:val="080908"/>
          <w:sz w:val="24"/>
          <w:rtl/>
        </w:rPr>
        <w:t xml:space="preserve"> </w:t>
      </w:r>
      <w:r w:rsidRPr="00CB3225">
        <w:rPr>
          <w:rFonts w:ascii="David" w:hAnsi="David" w:hint="cs"/>
          <w:color w:val="080908"/>
          <w:sz w:val="24"/>
          <w:rtl/>
        </w:rPr>
        <w:t>את</w:t>
      </w:r>
      <w:r w:rsidR="003675C2" w:rsidRPr="00CB3225">
        <w:rPr>
          <w:rFonts w:ascii="David" w:hAnsi="David"/>
          <w:color w:val="080908"/>
          <w:sz w:val="24"/>
          <w:rtl/>
        </w:rPr>
        <w:t xml:space="preserve"> </w:t>
      </w:r>
      <w:r w:rsidRPr="00CB3225">
        <w:rPr>
          <w:rFonts w:ascii="David" w:hAnsi="David" w:hint="cs"/>
          <w:color w:val="080908"/>
          <w:sz w:val="24"/>
          <w:rtl/>
        </w:rPr>
        <w:t>החלקים</w:t>
      </w:r>
      <w:r w:rsidRPr="00CB3225">
        <w:rPr>
          <w:rFonts w:ascii="David" w:hAnsi="David"/>
          <w:color w:val="080908"/>
          <w:sz w:val="24"/>
          <w:rtl/>
        </w:rPr>
        <w:t xml:space="preserve"> </w:t>
      </w:r>
      <w:r w:rsidRPr="00CB3225">
        <w:rPr>
          <w:rFonts w:ascii="David" w:hAnsi="David" w:hint="cs"/>
          <w:color w:val="080908"/>
          <w:sz w:val="24"/>
          <w:rtl/>
        </w:rPr>
        <w:t>שאינם</w:t>
      </w:r>
      <w:r w:rsidRPr="00CB3225">
        <w:rPr>
          <w:rFonts w:ascii="David" w:hAnsi="David"/>
          <w:color w:val="080908"/>
          <w:sz w:val="24"/>
          <w:rtl/>
        </w:rPr>
        <w:t xml:space="preserve"> </w:t>
      </w:r>
      <w:r w:rsidRPr="00CB3225">
        <w:rPr>
          <w:rFonts w:ascii="David" w:hAnsi="David" w:hint="cs"/>
          <w:color w:val="080908"/>
          <w:sz w:val="24"/>
          <w:rtl/>
        </w:rPr>
        <w:t>מקובלים</w:t>
      </w:r>
      <w:r w:rsidRPr="00CB3225">
        <w:rPr>
          <w:rFonts w:ascii="David" w:hAnsi="David"/>
          <w:color w:val="080908"/>
          <w:sz w:val="24"/>
          <w:rtl/>
        </w:rPr>
        <w:t xml:space="preserve"> </w:t>
      </w:r>
      <w:r w:rsidRPr="00CB3225">
        <w:rPr>
          <w:rFonts w:ascii="David" w:hAnsi="David" w:hint="cs"/>
          <w:color w:val="080908"/>
          <w:sz w:val="24"/>
          <w:rtl/>
        </w:rPr>
        <w:t>עליו</w:t>
      </w:r>
      <w:r w:rsidRPr="00CB3225">
        <w:rPr>
          <w:rFonts w:ascii="David" w:hAnsi="David"/>
          <w:color w:val="080908"/>
          <w:sz w:val="24"/>
          <w:rtl/>
        </w:rPr>
        <w:t>.</w:t>
      </w:r>
    </w:p>
    <w:p w14:paraId="7C0D13D8" w14:textId="77777777" w:rsidR="00065669" w:rsidRPr="00CB3225" w:rsidRDefault="00C476BE"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להגיש</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חשבונית</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מלכ</w:t>
      </w:r>
      <w:r w:rsidRPr="00CB3225">
        <w:rPr>
          <w:rFonts w:ascii="David" w:hAnsi="David"/>
          <w:color w:val="080908"/>
          <w:sz w:val="24"/>
          <w:rtl/>
        </w:rPr>
        <w:t>"</w:t>
      </w:r>
      <w:r w:rsidRPr="00CB3225">
        <w:rPr>
          <w:rFonts w:ascii="David" w:hAnsi="David" w:hint="cs"/>
          <w:color w:val="080908"/>
          <w:sz w:val="24"/>
          <w:rtl/>
        </w:rPr>
        <w:t>ר</w:t>
      </w:r>
      <w:r w:rsidRPr="00CB3225">
        <w:rPr>
          <w:rFonts w:ascii="David" w:hAnsi="David"/>
          <w:color w:val="080908"/>
          <w:sz w:val="24"/>
          <w:rtl/>
        </w:rPr>
        <w:t xml:space="preserve"> </w:t>
      </w:r>
      <w:r w:rsidRPr="00CB3225">
        <w:rPr>
          <w:rFonts w:ascii="David" w:hAnsi="David" w:hint="cs"/>
          <w:color w:val="080908"/>
          <w:sz w:val="24"/>
          <w:rtl/>
        </w:rPr>
        <w:t>יידרש</w:t>
      </w:r>
      <w:r w:rsidRPr="00CB3225">
        <w:rPr>
          <w:rFonts w:ascii="David" w:hAnsi="David"/>
          <w:color w:val="080908"/>
          <w:sz w:val="24"/>
          <w:rtl/>
        </w:rPr>
        <w:t xml:space="preserve"> </w:t>
      </w:r>
      <w:r w:rsidRPr="00CB3225">
        <w:rPr>
          <w:rFonts w:ascii="David" w:hAnsi="David" w:hint="cs"/>
          <w:color w:val="080908"/>
          <w:sz w:val="24"/>
          <w:rtl/>
        </w:rPr>
        <w:t>להגשת</w:t>
      </w:r>
      <w:r w:rsidRPr="00CB3225">
        <w:rPr>
          <w:rFonts w:ascii="David" w:hAnsi="David"/>
          <w:color w:val="080908"/>
          <w:sz w:val="24"/>
          <w:rtl/>
        </w:rPr>
        <w:t xml:space="preserve"> </w:t>
      </w:r>
      <w:r w:rsidRPr="00CB3225">
        <w:rPr>
          <w:rFonts w:ascii="David" w:hAnsi="David" w:hint="cs"/>
          <w:color w:val="080908"/>
          <w:sz w:val="24"/>
          <w:rtl/>
        </w:rPr>
        <w:t>חשבון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ישלם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יאוחר</w:t>
      </w:r>
      <w:r w:rsidRPr="00CB3225">
        <w:rPr>
          <w:rFonts w:ascii="David" w:hAnsi="David"/>
          <w:color w:val="080908"/>
          <w:sz w:val="24"/>
          <w:rtl/>
        </w:rPr>
        <w:t xml:space="preserve"> </w:t>
      </w:r>
      <w:r w:rsidRPr="00CB3225">
        <w:rPr>
          <w:rFonts w:ascii="David" w:hAnsi="David" w:hint="cs"/>
          <w:color w:val="080908"/>
          <w:sz w:val="24"/>
          <w:rtl/>
        </w:rPr>
        <w:t>מ</w:t>
      </w:r>
      <w:r w:rsidRPr="00CB3225">
        <w:rPr>
          <w:rFonts w:ascii="David" w:hAnsi="David"/>
          <w:color w:val="080908"/>
          <w:sz w:val="24"/>
          <w:rtl/>
        </w:rPr>
        <w:t xml:space="preserve">- 45 </w:t>
      </w:r>
      <w:r w:rsidRPr="00CB3225">
        <w:rPr>
          <w:rFonts w:ascii="David" w:hAnsi="David" w:hint="cs"/>
          <w:color w:val="080908"/>
          <w:sz w:val="24"/>
          <w:rtl/>
        </w:rPr>
        <w:t>יום</w:t>
      </w:r>
      <w:r w:rsidRPr="00CB3225">
        <w:rPr>
          <w:rFonts w:ascii="David" w:hAnsi="David"/>
          <w:color w:val="080908"/>
          <w:sz w:val="24"/>
          <w:rtl/>
        </w:rPr>
        <w:t xml:space="preserve"> </w:t>
      </w:r>
      <w:r w:rsidRPr="00CB3225">
        <w:rPr>
          <w:rFonts w:ascii="David" w:hAnsi="David" w:hint="cs"/>
          <w:color w:val="080908"/>
          <w:sz w:val="24"/>
          <w:rtl/>
        </w:rPr>
        <w:t>מהמועד</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 xml:space="preserve"> </w:t>
      </w:r>
      <w:r w:rsidRPr="00CB3225">
        <w:rPr>
          <w:rFonts w:ascii="David" w:hAnsi="David" w:hint="cs"/>
          <w:color w:val="080908"/>
          <w:sz w:val="24"/>
          <w:rtl/>
        </w:rPr>
        <w:t>יומצא</w:t>
      </w:r>
      <w:r w:rsidRPr="00CB3225">
        <w:rPr>
          <w:rFonts w:ascii="David" w:hAnsi="David"/>
          <w:color w:val="080908"/>
          <w:sz w:val="24"/>
          <w:rtl/>
        </w:rPr>
        <w:t xml:space="preserve"> </w:t>
      </w:r>
      <w:r w:rsidRPr="00CB3225">
        <w:rPr>
          <w:rFonts w:ascii="David" w:hAnsi="David" w:hint="cs"/>
          <w:color w:val="080908"/>
          <w:sz w:val="24"/>
          <w:rtl/>
        </w:rPr>
        <w:t>החשבון</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בהוראת</w:t>
      </w:r>
      <w:r w:rsidRPr="00CB3225">
        <w:rPr>
          <w:rFonts w:ascii="David" w:hAnsi="David"/>
          <w:color w:val="080908"/>
          <w:sz w:val="24"/>
          <w:rtl/>
        </w:rPr>
        <w:t xml:space="preserve"> </w:t>
      </w:r>
      <w:proofErr w:type="spellStart"/>
      <w:r w:rsidRPr="00CB3225">
        <w:rPr>
          <w:rFonts w:ascii="David" w:hAnsi="David" w:hint="cs"/>
          <w:color w:val="080908"/>
          <w:sz w:val="24"/>
          <w:rtl/>
        </w:rPr>
        <w:t>תכ</w:t>
      </w:r>
      <w:r w:rsidRPr="00CB3225">
        <w:rPr>
          <w:rFonts w:ascii="David" w:hAnsi="David"/>
          <w:color w:val="080908"/>
          <w:sz w:val="24"/>
          <w:rtl/>
        </w:rPr>
        <w:t>"</w:t>
      </w:r>
      <w:r w:rsidRPr="00CB3225">
        <w:rPr>
          <w:rFonts w:ascii="David" w:hAnsi="David" w:hint="cs"/>
          <w:color w:val="080908"/>
          <w:sz w:val="24"/>
          <w:rtl/>
        </w:rPr>
        <w:t>ם</w:t>
      </w:r>
      <w:proofErr w:type="spellEnd"/>
      <w:r w:rsidRPr="00CB3225">
        <w:rPr>
          <w:rFonts w:ascii="David" w:hAnsi="David"/>
          <w:color w:val="080908"/>
          <w:sz w:val="24"/>
          <w:rtl/>
        </w:rPr>
        <w:t xml:space="preserve"> 1.4.0.3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תשלומים</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התחייבויות</w:t>
      </w:r>
      <w:r w:rsidRPr="00CB3225">
        <w:rPr>
          <w:rFonts w:ascii="David" w:hAnsi="David"/>
          <w:color w:val="080908"/>
          <w:sz w:val="24"/>
          <w:rtl/>
        </w:rPr>
        <w:t xml:space="preserve">" </w:t>
      </w:r>
      <w:r w:rsidRPr="00CB3225">
        <w:rPr>
          <w:rFonts w:ascii="David" w:hAnsi="David" w:hint="cs"/>
          <w:color w:val="080908"/>
          <w:sz w:val="24"/>
          <w:rtl/>
        </w:rPr>
        <w:t>כפי</w:t>
      </w:r>
      <w:r w:rsidRPr="00CB3225">
        <w:rPr>
          <w:rFonts w:ascii="David" w:hAnsi="David"/>
          <w:color w:val="080908"/>
          <w:sz w:val="24"/>
          <w:rtl/>
        </w:rPr>
        <w:t xml:space="preserve"> </w:t>
      </w:r>
      <w:r w:rsidRPr="00CB3225">
        <w:rPr>
          <w:rFonts w:ascii="David" w:hAnsi="David" w:hint="cs"/>
          <w:color w:val="080908"/>
          <w:sz w:val="24"/>
          <w:rtl/>
        </w:rPr>
        <w:t>תוקפה</w:t>
      </w:r>
      <w:r w:rsidRPr="00CB3225">
        <w:rPr>
          <w:rFonts w:ascii="David" w:hAnsi="David"/>
          <w:color w:val="080908"/>
          <w:sz w:val="24"/>
          <w:rtl/>
        </w:rPr>
        <w:t xml:space="preserve"> </w:t>
      </w:r>
      <w:r w:rsidRPr="00CB3225">
        <w:rPr>
          <w:rFonts w:ascii="David" w:hAnsi="David" w:hint="cs"/>
          <w:color w:val="080908"/>
          <w:sz w:val="24"/>
          <w:rtl/>
        </w:rPr>
        <w:t>מעת</w:t>
      </w:r>
      <w:r w:rsidRPr="00CB3225">
        <w:rPr>
          <w:rFonts w:ascii="David" w:hAnsi="David"/>
          <w:color w:val="080908"/>
          <w:sz w:val="24"/>
          <w:rtl/>
        </w:rPr>
        <w:t xml:space="preserve"> </w:t>
      </w:r>
      <w:r w:rsidRPr="00CB3225">
        <w:rPr>
          <w:rFonts w:ascii="David" w:hAnsi="David" w:hint="cs"/>
          <w:color w:val="080908"/>
          <w:sz w:val="24"/>
          <w:rtl/>
        </w:rPr>
        <w:t>לעת</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החלק</w:t>
      </w:r>
      <w:r w:rsidRPr="00CB3225">
        <w:rPr>
          <w:rFonts w:ascii="David" w:hAnsi="David"/>
          <w:color w:val="080908"/>
          <w:sz w:val="24"/>
          <w:rtl/>
        </w:rPr>
        <w:t xml:space="preserve"> </w:t>
      </w:r>
      <w:r w:rsidRPr="00CB3225">
        <w:rPr>
          <w:rFonts w:ascii="David" w:hAnsi="David" w:hint="cs"/>
          <w:color w:val="080908"/>
          <w:sz w:val="24"/>
          <w:rtl/>
        </w:rPr>
        <w:t>מדרישת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המקובל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ואשר</w:t>
      </w:r>
      <w:r w:rsidRPr="00CB3225">
        <w:rPr>
          <w:rFonts w:ascii="David" w:hAnsi="David"/>
          <w:color w:val="080908"/>
          <w:sz w:val="24"/>
          <w:rtl/>
        </w:rPr>
        <w:t xml:space="preserve"> </w:t>
      </w:r>
      <w:r w:rsidRPr="00CB3225">
        <w:rPr>
          <w:rFonts w:ascii="David" w:hAnsi="David" w:hint="cs"/>
          <w:color w:val="080908"/>
          <w:sz w:val="24"/>
          <w:rtl/>
        </w:rPr>
        <w:t>אושר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ייעשה</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האישור</w:t>
      </w:r>
      <w:r w:rsidRPr="00CB3225">
        <w:rPr>
          <w:rFonts w:ascii="David" w:hAnsi="David"/>
          <w:color w:val="080908"/>
          <w:sz w:val="24"/>
          <w:rtl/>
        </w:rPr>
        <w:t xml:space="preserve"> </w:t>
      </w:r>
      <w:r w:rsidRPr="00CB3225">
        <w:rPr>
          <w:rFonts w:ascii="David" w:hAnsi="David" w:hint="cs"/>
          <w:color w:val="080908"/>
          <w:sz w:val="24"/>
          <w:rtl/>
        </w:rPr>
        <w:t>והגשת</w:t>
      </w:r>
      <w:r w:rsidRPr="00CB3225">
        <w:rPr>
          <w:rFonts w:ascii="David" w:hAnsi="David"/>
          <w:color w:val="080908"/>
          <w:sz w:val="24"/>
          <w:rtl/>
        </w:rPr>
        <w:t xml:space="preserve"> </w:t>
      </w:r>
      <w:r w:rsidRPr="00CB3225">
        <w:rPr>
          <w:rFonts w:ascii="David" w:hAnsi="David" w:hint="cs"/>
          <w:color w:val="080908"/>
          <w:sz w:val="24"/>
          <w:rtl/>
        </w:rPr>
        <w:t>חשבוניות</w:t>
      </w:r>
      <w:r w:rsidRPr="00CB3225">
        <w:rPr>
          <w:rFonts w:ascii="David" w:hAnsi="David"/>
          <w:color w:val="080908"/>
          <w:sz w:val="24"/>
          <w:rtl/>
        </w:rPr>
        <w:t>.</w:t>
      </w:r>
    </w:p>
    <w:p w14:paraId="1CBF5329" w14:textId="77777777" w:rsidR="00A40AC3"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תהיינה</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דרישות</w:t>
      </w:r>
      <w:r w:rsidRPr="00CB3225">
        <w:rPr>
          <w:rFonts w:ascii="David" w:hAnsi="David"/>
          <w:color w:val="080908"/>
          <w:sz w:val="24"/>
          <w:rtl/>
        </w:rPr>
        <w:t xml:space="preserve"> </w:t>
      </w:r>
      <w:r w:rsidRPr="00CB3225">
        <w:rPr>
          <w:rFonts w:ascii="David" w:hAnsi="David" w:hint="cs"/>
          <w:color w:val="080908"/>
          <w:sz w:val="24"/>
          <w:rtl/>
        </w:rPr>
        <w:t>וטענות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בגלל</w:t>
      </w:r>
      <w:r w:rsidRPr="00CB3225">
        <w:rPr>
          <w:rFonts w:ascii="David" w:hAnsi="David"/>
          <w:color w:val="080908"/>
          <w:sz w:val="24"/>
          <w:rtl/>
        </w:rPr>
        <w:t xml:space="preserve"> </w:t>
      </w:r>
      <w:r w:rsidRPr="00CB3225">
        <w:rPr>
          <w:rFonts w:ascii="David" w:hAnsi="David" w:hint="cs"/>
          <w:color w:val="080908"/>
          <w:sz w:val="24"/>
          <w:rtl/>
        </w:rPr>
        <w:t>עיכובים</w:t>
      </w:r>
      <w:r w:rsidRPr="00CB3225">
        <w:rPr>
          <w:rFonts w:ascii="David" w:hAnsi="David"/>
          <w:color w:val="080908"/>
          <w:sz w:val="24"/>
          <w:rtl/>
        </w:rPr>
        <w:t xml:space="preserve"> </w:t>
      </w:r>
      <w:r w:rsidRPr="00CB3225">
        <w:rPr>
          <w:rFonts w:ascii="David" w:hAnsi="David" w:hint="cs"/>
          <w:color w:val="080908"/>
          <w:sz w:val="24"/>
          <w:rtl/>
        </w:rPr>
        <w:t>בתשלום</w:t>
      </w:r>
      <w:r w:rsidRPr="00CB3225">
        <w:rPr>
          <w:rFonts w:ascii="David" w:hAnsi="David"/>
          <w:color w:val="080908"/>
          <w:sz w:val="24"/>
          <w:rtl/>
        </w:rPr>
        <w:t xml:space="preserve"> </w:t>
      </w:r>
      <w:r w:rsidRPr="00CB3225">
        <w:rPr>
          <w:rFonts w:ascii="David" w:hAnsi="David" w:hint="cs"/>
          <w:color w:val="080908"/>
          <w:sz w:val="24"/>
          <w:rtl/>
        </w:rPr>
        <w:t>התמורה</w:t>
      </w:r>
      <w:r w:rsidRPr="00CB3225">
        <w:rPr>
          <w:rFonts w:ascii="David" w:hAnsi="David"/>
          <w:color w:val="080908"/>
          <w:sz w:val="24"/>
          <w:rtl/>
        </w:rPr>
        <w:t xml:space="preserve"> </w:t>
      </w:r>
      <w:r w:rsidRPr="00CB3225">
        <w:rPr>
          <w:rFonts w:ascii="David" w:hAnsi="David" w:hint="cs"/>
          <w:color w:val="080908"/>
          <w:sz w:val="24"/>
          <w:rtl/>
        </w:rPr>
        <w:t>כולה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הימנה</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נבעו</w:t>
      </w:r>
      <w:r w:rsidRPr="00CB3225">
        <w:rPr>
          <w:rFonts w:ascii="David" w:hAnsi="David"/>
          <w:color w:val="080908"/>
          <w:sz w:val="24"/>
          <w:rtl/>
        </w:rPr>
        <w:t xml:space="preserve"> </w:t>
      </w:r>
      <w:r w:rsidRPr="00CB3225">
        <w:rPr>
          <w:rFonts w:ascii="David" w:hAnsi="David" w:hint="cs"/>
          <w:color w:val="080908"/>
          <w:sz w:val="24"/>
          <w:rtl/>
        </w:rPr>
        <w:t>מחוסר</w:t>
      </w:r>
      <w:r w:rsidRPr="00CB3225">
        <w:rPr>
          <w:rFonts w:ascii="David" w:hAnsi="David"/>
          <w:color w:val="080908"/>
          <w:sz w:val="24"/>
          <w:rtl/>
        </w:rPr>
        <w:t xml:space="preserve"> </w:t>
      </w:r>
      <w:r w:rsidRPr="00CB3225">
        <w:rPr>
          <w:rFonts w:ascii="David" w:hAnsi="David" w:hint="cs"/>
          <w:color w:val="080908"/>
          <w:sz w:val="24"/>
          <w:rtl/>
        </w:rPr>
        <w:t>פרטים</w:t>
      </w:r>
      <w:r w:rsidRPr="00CB3225">
        <w:rPr>
          <w:rFonts w:ascii="David" w:hAnsi="David"/>
          <w:color w:val="080908"/>
          <w:sz w:val="24"/>
          <w:rtl/>
        </w:rPr>
        <w:t xml:space="preserve"> </w:t>
      </w:r>
      <w:r w:rsidRPr="00CB3225">
        <w:rPr>
          <w:rFonts w:ascii="David" w:hAnsi="David" w:hint="cs"/>
          <w:color w:val="080908"/>
          <w:sz w:val="24"/>
          <w:rtl/>
        </w:rPr>
        <w:t>בדרישת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מכך</w:t>
      </w:r>
      <w:r w:rsidRPr="00CB3225">
        <w:rPr>
          <w:rFonts w:ascii="David" w:hAnsi="David"/>
          <w:color w:val="080908"/>
          <w:sz w:val="24"/>
          <w:rtl/>
        </w:rPr>
        <w:t xml:space="preserve"> </w:t>
      </w:r>
      <w:r w:rsidRPr="00CB3225">
        <w:rPr>
          <w:rFonts w:ascii="David" w:hAnsi="David" w:hint="cs"/>
          <w:color w:val="080908"/>
          <w:sz w:val="24"/>
          <w:rtl/>
        </w:rPr>
        <w:t>שדרישת</w:t>
      </w:r>
      <w:r w:rsidRPr="00CB3225">
        <w:rPr>
          <w:rFonts w:ascii="David" w:hAnsi="David"/>
          <w:color w:val="080908"/>
          <w:sz w:val="24"/>
          <w:rtl/>
        </w:rPr>
        <w:t xml:space="preserve"> </w:t>
      </w:r>
      <w:r w:rsidRPr="00CB3225">
        <w:rPr>
          <w:rFonts w:ascii="David" w:hAnsi="David" w:hint="cs"/>
          <w:color w:val="080908"/>
          <w:sz w:val="24"/>
          <w:rtl/>
        </w:rPr>
        <w:t>התשלום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הדו</w:t>
      </w:r>
      <w:r w:rsidRPr="00CB3225">
        <w:rPr>
          <w:rFonts w:ascii="David" w:hAnsi="David"/>
          <w:color w:val="080908"/>
          <w:sz w:val="24"/>
          <w:rtl/>
        </w:rPr>
        <w:t>"</w:t>
      </w:r>
      <w:r w:rsidRPr="00CB3225">
        <w:rPr>
          <w:rFonts w:ascii="David" w:hAnsi="David" w:hint="cs"/>
          <w:color w:val="080908"/>
          <w:sz w:val="24"/>
          <w:rtl/>
        </w:rPr>
        <w:t>ח</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אושרו</w:t>
      </w:r>
      <w:r w:rsidRPr="00CB3225">
        <w:rPr>
          <w:rFonts w:ascii="David" w:hAnsi="David"/>
          <w:color w:val="080908"/>
          <w:sz w:val="24"/>
          <w:rtl/>
        </w:rPr>
        <w:t>.</w:t>
      </w:r>
    </w:p>
    <w:p w14:paraId="72E611F3" w14:textId="77777777" w:rsidR="00A40AC3" w:rsidRPr="00CB3225" w:rsidRDefault="002C6DE8"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עודף</w:t>
      </w:r>
      <w:r w:rsidRPr="00CB3225">
        <w:rPr>
          <w:rFonts w:ascii="David" w:hAnsi="David"/>
          <w:color w:val="080908"/>
          <w:sz w:val="24"/>
          <w:rtl/>
        </w:rPr>
        <w:t xml:space="preserve"> </w:t>
      </w:r>
      <w:r w:rsidRPr="00CB3225">
        <w:rPr>
          <w:rFonts w:ascii="David" w:hAnsi="David" w:hint="cs"/>
          <w:color w:val="080908"/>
          <w:sz w:val="24"/>
          <w:rtl/>
        </w:rPr>
        <w:t>שקיבל</w:t>
      </w:r>
      <w:r w:rsidRPr="00CB3225">
        <w:rPr>
          <w:rFonts w:ascii="David" w:hAnsi="David"/>
          <w:color w:val="080908"/>
          <w:sz w:val="24"/>
          <w:rtl/>
        </w:rPr>
        <w:t xml:space="preserve"> </w:t>
      </w:r>
      <w:r w:rsidRPr="00CB3225">
        <w:rPr>
          <w:rFonts w:ascii="David" w:hAnsi="David" w:hint="cs"/>
          <w:color w:val="080908"/>
          <w:sz w:val="24"/>
          <w:rtl/>
        </w:rPr>
        <w:t>מהמשרד</w:t>
      </w:r>
      <w:r w:rsidRPr="00CB3225">
        <w:rPr>
          <w:rFonts w:ascii="David" w:hAnsi="David"/>
          <w:color w:val="080908"/>
          <w:sz w:val="24"/>
          <w:rtl/>
        </w:rPr>
        <w:t>.</w:t>
      </w:r>
    </w:p>
    <w:p w14:paraId="7F4B911B" w14:textId="77777777" w:rsidR="00E93C35" w:rsidRPr="00CB3225" w:rsidRDefault="00E93C35" w:rsidP="00CB3225">
      <w:pPr>
        <w:pStyle w:val="a"/>
        <w:spacing w:line="360" w:lineRule="atLeast"/>
        <w:jc w:val="both"/>
        <w:rPr>
          <w:rFonts w:ascii="David" w:hAnsi="David"/>
          <w:color w:val="080908"/>
        </w:rPr>
      </w:pPr>
      <w:r w:rsidRPr="00CB3225">
        <w:rPr>
          <w:rFonts w:ascii="David" w:hAnsi="David" w:hint="cs"/>
          <w:color w:val="080908"/>
          <w:rtl/>
        </w:rPr>
        <w:t>פיצויים</w:t>
      </w:r>
      <w:r w:rsidRPr="00CB3225">
        <w:rPr>
          <w:rFonts w:ascii="David" w:hAnsi="David"/>
          <w:color w:val="080908"/>
          <w:rtl/>
        </w:rPr>
        <w:t xml:space="preserve"> </w:t>
      </w:r>
      <w:r w:rsidRPr="00CB3225">
        <w:rPr>
          <w:rFonts w:ascii="David" w:hAnsi="David" w:hint="cs"/>
          <w:color w:val="080908"/>
          <w:rtl/>
        </w:rPr>
        <w:t>מוסכמים</w:t>
      </w:r>
      <w:r w:rsidRPr="00CB3225">
        <w:rPr>
          <w:rFonts w:ascii="David" w:hAnsi="David"/>
          <w:color w:val="080908"/>
          <w:rtl/>
        </w:rPr>
        <w:t xml:space="preserve"> </w:t>
      </w:r>
    </w:p>
    <w:p w14:paraId="110AC680" w14:textId="77777777" w:rsidR="00E93C35" w:rsidRPr="00CB3225" w:rsidRDefault="00E93C35" w:rsidP="009F29EA">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lastRenderedPageBreak/>
        <w:t>לאור</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הצפוי</w:t>
      </w:r>
      <w:r w:rsidRPr="00CB3225">
        <w:rPr>
          <w:rFonts w:ascii="David" w:hAnsi="David"/>
          <w:color w:val="080908"/>
          <w:sz w:val="24"/>
          <w:rtl/>
        </w:rPr>
        <w:t xml:space="preserve"> </w:t>
      </w:r>
      <w:r w:rsidRPr="00CB3225">
        <w:rPr>
          <w:rFonts w:ascii="David" w:hAnsi="David" w:hint="cs"/>
          <w:color w:val="080908"/>
          <w:sz w:val="24"/>
          <w:rtl/>
        </w:rPr>
        <w:t>מהפרות</w:t>
      </w:r>
      <w:r w:rsidRPr="00CB3225">
        <w:rPr>
          <w:rFonts w:ascii="David" w:hAnsi="David"/>
          <w:color w:val="080908"/>
          <w:sz w:val="24"/>
          <w:rtl/>
        </w:rPr>
        <w:t xml:space="preserve"> </w:t>
      </w:r>
      <w:r w:rsidRPr="00CB3225">
        <w:rPr>
          <w:rFonts w:ascii="David" w:hAnsi="David" w:hint="cs"/>
          <w:color w:val="080908"/>
          <w:sz w:val="24"/>
          <w:rtl/>
        </w:rPr>
        <w:t>מסוימות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התחייבויות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 xml:space="preserve"> </w:t>
      </w:r>
      <w:r w:rsidRPr="00CB3225">
        <w:rPr>
          <w:rFonts w:ascii="David" w:hAnsi="David" w:hint="cs"/>
          <w:color w:val="080908"/>
          <w:sz w:val="24"/>
          <w:rtl/>
        </w:rPr>
        <w:t>עפ</w:t>
      </w:r>
      <w:r w:rsidRPr="00CB3225">
        <w:rPr>
          <w:rFonts w:ascii="David" w:hAnsi="David"/>
          <w:color w:val="080908"/>
          <w:sz w:val="24"/>
          <w:rtl/>
        </w:rPr>
        <w:t>"</w:t>
      </w:r>
      <w:r w:rsidRPr="00CB3225">
        <w:rPr>
          <w:rFonts w:ascii="David" w:hAnsi="David" w:hint="cs"/>
          <w:color w:val="080908"/>
          <w:sz w:val="24"/>
          <w:rtl/>
        </w:rPr>
        <w:t>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יקבעו</w:t>
      </w:r>
      <w:r w:rsidRPr="00CB3225">
        <w:rPr>
          <w:rFonts w:ascii="David" w:hAnsi="David"/>
          <w:color w:val="080908"/>
          <w:sz w:val="24"/>
          <w:rtl/>
        </w:rPr>
        <w:t xml:space="preserve"> </w:t>
      </w:r>
      <w:r w:rsidRPr="00CB3225">
        <w:rPr>
          <w:rFonts w:ascii="David" w:hAnsi="David" w:hint="cs"/>
          <w:color w:val="080908"/>
          <w:sz w:val="24"/>
          <w:rtl/>
        </w:rPr>
        <w:t>פיצויים</w:t>
      </w:r>
      <w:r w:rsidRPr="00CB3225">
        <w:rPr>
          <w:rFonts w:ascii="David" w:hAnsi="David"/>
          <w:color w:val="080908"/>
          <w:sz w:val="24"/>
          <w:rtl/>
        </w:rPr>
        <w:t xml:space="preserve"> </w:t>
      </w:r>
      <w:r w:rsidRPr="00CB3225">
        <w:rPr>
          <w:rFonts w:ascii="David" w:hAnsi="David" w:hint="cs"/>
          <w:color w:val="080908"/>
          <w:sz w:val="24"/>
          <w:rtl/>
        </w:rPr>
        <w:t>מוסכמים</w:t>
      </w:r>
      <w:r w:rsidRPr="00CB3225">
        <w:rPr>
          <w:rFonts w:ascii="David" w:hAnsi="David"/>
          <w:color w:val="080908"/>
          <w:sz w:val="24"/>
          <w:rtl/>
        </w:rPr>
        <w:t xml:space="preserve">, </w:t>
      </w:r>
      <w:r w:rsidRPr="00CB3225">
        <w:rPr>
          <w:rFonts w:ascii="David" w:hAnsi="David" w:hint="cs"/>
          <w:color w:val="080908"/>
          <w:sz w:val="24"/>
          <w:rtl/>
        </w:rPr>
        <w:t>שמייצגים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הצפוי</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אותן</w:t>
      </w:r>
      <w:r w:rsidRPr="00CB3225">
        <w:rPr>
          <w:rFonts w:ascii="David" w:hAnsi="David"/>
          <w:color w:val="080908"/>
          <w:sz w:val="24"/>
          <w:rtl/>
        </w:rPr>
        <w:t xml:space="preserve"> </w:t>
      </w:r>
      <w:r w:rsidRPr="00CB3225">
        <w:rPr>
          <w:rFonts w:ascii="David" w:hAnsi="David" w:hint="cs"/>
          <w:color w:val="080908"/>
          <w:sz w:val="24"/>
          <w:rtl/>
        </w:rPr>
        <w:t>הפרות</w:t>
      </w:r>
      <w:r w:rsidRPr="00CB3225">
        <w:rPr>
          <w:rFonts w:ascii="David" w:hAnsi="David"/>
          <w:color w:val="080908"/>
          <w:sz w:val="24"/>
          <w:rtl/>
        </w:rPr>
        <w:t xml:space="preserve">, </w:t>
      </w:r>
      <w:r w:rsidRPr="00CB3225">
        <w:rPr>
          <w:rFonts w:ascii="David" w:hAnsi="David" w:hint="cs"/>
          <w:color w:val="080908"/>
          <w:sz w:val="24"/>
          <w:rtl/>
        </w:rPr>
        <w:t>ואולם</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בקביעת</w:t>
      </w:r>
      <w:r w:rsidRPr="00CB3225">
        <w:rPr>
          <w:rFonts w:ascii="David" w:hAnsi="David"/>
          <w:color w:val="080908"/>
          <w:sz w:val="24"/>
          <w:rtl/>
        </w:rPr>
        <w:t xml:space="preserve"> </w:t>
      </w:r>
      <w:r w:rsidRPr="00CB3225">
        <w:rPr>
          <w:rFonts w:ascii="David" w:hAnsi="David" w:hint="cs"/>
          <w:color w:val="080908"/>
          <w:sz w:val="24"/>
          <w:rtl/>
        </w:rPr>
        <w:t>הפיצויים</w:t>
      </w:r>
      <w:r w:rsidRPr="00CB3225">
        <w:rPr>
          <w:rFonts w:ascii="David" w:hAnsi="David"/>
          <w:color w:val="080908"/>
          <w:sz w:val="24"/>
          <w:rtl/>
        </w:rPr>
        <w:t xml:space="preserve"> </w:t>
      </w:r>
      <w:r w:rsidRPr="00CB3225">
        <w:rPr>
          <w:rFonts w:ascii="David" w:hAnsi="David" w:hint="cs"/>
          <w:color w:val="080908"/>
          <w:sz w:val="24"/>
          <w:rtl/>
        </w:rPr>
        <w:t>המוסכמים</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שתקום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מן</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מכוח</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אותן</w:t>
      </w:r>
      <w:r w:rsidRPr="00CB3225">
        <w:rPr>
          <w:rFonts w:ascii="David" w:hAnsi="David"/>
          <w:color w:val="080908"/>
          <w:sz w:val="24"/>
          <w:rtl/>
        </w:rPr>
        <w:t xml:space="preserve"> </w:t>
      </w:r>
      <w:r w:rsidRPr="00CB3225">
        <w:rPr>
          <w:rFonts w:ascii="David" w:hAnsi="David" w:hint="cs"/>
          <w:color w:val="080908"/>
          <w:sz w:val="24"/>
          <w:rtl/>
        </w:rPr>
        <w:t>הפרות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הוכחת</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בפועל</w:t>
      </w:r>
      <w:r w:rsidRPr="00CB3225">
        <w:rPr>
          <w:rFonts w:ascii="David" w:hAnsi="David"/>
          <w:color w:val="080908"/>
          <w:sz w:val="24"/>
          <w:rtl/>
        </w:rPr>
        <w:t xml:space="preserve"> </w:t>
      </w:r>
      <w:r w:rsidRPr="00CB3225">
        <w:rPr>
          <w:rFonts w:ascii="David" w:hAnsi="David" w:hint="cs"/>
          <w:color w:val="080908"/>
          <w:sz w:val="24"/>
          <w:rtl/>
        </w:rPr>
        <w:t>העולה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הנזק</w:t>
      </w:r>
      <w:r w:rsidRPr="00CB3225">
        <w:rPr>
          <w:rFonts w:ascii="David" w:hAnsi="David"/>
          <w:color w:val="080908"/>
          <w:sz w:val="24"/>
          <w:rtl/>
        </w:rPr>
        <w:t xml:space="preserve"> </w:t>
      </w:r>
      <w:r w:rsidRPr="00CB3225">
        <w:rPr>
          <w:rFonts w:ascii="David" w:hAnsi="David" w:hint="cs"/>
          <w:color w:val="080908"/>
          <w:sz w:val="24"/>
          <w:rtl/>
        </w:rPr>
        <w:t>שנצפה</w:t>
      </w:r>
      <w:r w:rsidRPr="00CB3225">
        <w:rPr>
          <w:rFonts w:ascii="David" w:hAnsi="David"/>
          <w:color w:val="080908"/>
          <w:sz w:val="24"/>
          <w:rtl/>
        </w:rPr>
        <w:t>.</w:t>
      </w:r>
    </w:p>
    <w:p w14:paraId="656DE28E" w14:textId="77777777" w:rsidR="00E93C35" w:rsidRPr="00CB322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לנכות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המוסכם</w:t>
      </w:r>
      <w:r w:rsidRPr="00CB3225">
        <w:rPr>
          <w:rFonts w:ascii="David" w:hAnsi="David"/>
          <w:color w:val="080908"/>
          <w:sz w:val="24"/>
          <w:rtl/>
        </w:rPr>
        <w:t xml:space="preserve"> </w:t>
      </w:r>
      <w:r w:rsidRPr="00CB3225">
        <w:rPr>
          <w:rFonts w:ascii="David" w:hAnsi="David" w:hint="cs"/>
          <w:color w:val="080908"/>
          <w:sz w:val="24"/>
          <w:rtl/>
        </w:rPr>
        <w:t>משכרו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בעל</w:t>
      </w:r>
      <w:r w:rsidRPr="00CB3225">
        <w:rPr>
          <w:rFonts w:ascii="David" w:hAnsi="David"/>
          <w:color w:val="080908"/>
          <w:sz w:val="24"/>
          <w:rtl/>
        </w:rPr>
        <w:t xml:space="preserve"> </w:t>
      </w:r>
      <w:r w:rsidRPr="00CB3225">
        <w:rPr>
          <w:rFonts w:ascii="David" w:hAnsi="David" w:hint="cs"/>
          <w:color w:val="080908"/>
          <w:sz w:val="24"/>
          <w:rtl/>
        </w:rPr>
        <w:t>תפקיד</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43995B6B" w14:textId="77777777" w:rsidR="00E93C35" w:rsidRPr="00CB322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גובה</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ייקבע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באופן</w:t>
      </w:r>
      <w:r w:rsidRPr="00CB3225">
        <w:rPr>
          <w:rFonts w:ascii="David" w:hAnsi="David"/>
          <w:color w:val="080908"/>
          <w:sz w:val="24"/>
          <w:rtl/>
        </w:rPr>
        <w:t xml:space="preserve"> </w:t>
      </w:r>
      <w:r w:rsidRPr="00CB3225">
        <w:rPr>
          <w:rFonts w:ascii="David" w:hAnsi="David" w:hint="cs"/>
          <w:color w:val="080908"/>
          <w:sz w:val="24"/>
          <w:rtl/>
        </w:rPr>
        <w:t>הוגן</w:t>
      </w:r>
      <w:r w:rsidRPr="00CB3225">
        <w:rPr>
          <w:rFonts w:ascii="David" w:hAnsi="David"/>
          <w:color w:val="080908"/>
          <w:sz w:val="24"/>
          <w:rtl/>
        </w:rPr>
        <w:t xml:space="preserve"> </w:t>
      </w:r>
      <w:r w:rsidRPr="00CB3225">
        <w:rPr>
          <w:rFonts w:ascii="David" w:hAnsi="David" w:hint="cs"/>
          <w:color w:val="080908"/>
          <w:sz w:val="24"/>
          <w:rtl/>
        </w:rPr>
        <w:t>וסביר</w:t>
      </w:r>
      <w:r w:rsidRPr="00CB3225">
        <w:rPr>
          <w:rFonts w:ascii="David" w:hAnsi="David"/>
          <w:color w:val="080908"/>
          <w:sz w:val="24"/>
          <w:rtl/>
        </w:rPr>
        <w:t xml:space="preserve"> </w:t>
      </w:r>
      <w:r w:rsidRPr="00CB3225">
        <w:rPr>
          <w:rFonts w:ascii="David" w:hAnsi="David" w:hint="cs"/>
          <w:color w:val="080908"/>
          <w:sz w:val="24"/>
          <w:rtl/>
        </w:rPr>
        <w:t>ולפי</w:t>
      </w:r>
      <w:r w:rsidRPr="00CB3225">
        <w:rPr>
          <w:rFonts w:ascii="David" w:hAnsi="David"/>
          <w:color w:val="080908"/>
          <w:sz w:val="24"/>
          <w:rtl/>
        </w:rPr>
        <w:t xml:space="preserve"> </w:t>
      </w:r>
      <w:r w:rsidRPr="00CB3225">
        <w:rPr>
          <w:rFonts w:ascii="David" w:hAnsi="David" w:hint="cs"/>
          <w:color w:val="080908"/>
          <w:sz w:val="24"/>
          <w:rtl/>
        </w:rPr>
        <w:t>שיקול</w:t>
      </w:r>
      <w:r w:rsidRPr="00CB3225">
        <w:rPr>
          <w:rFonts w:ascii="David" w:hAnsi="David"/>
          <w:color w:val="080908"/>
          <w:sz w:val="24"/>
          <w:rtl/>
        </w:rPr>
        <w:t xml:space="preserve"> </w:t>
      </w:r>
      <w:r w:rsidRPr="00CB3225">
        <w:rPr>
          <w:rFonts w:ascii="David" w:hAnsi="David" w:hint="cs"/>
          <w:color w:val="080908"/>
          <w:sz w:val="24"/>
          <w:rtl/>
        </w:rPr>
        <w:t>דעתו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במקרה</w:t>
      </w:r>
      <w:r w:rsidRPr="00CB3225">
        <w:rPr>
          <w:rFonts w:ascii="David" w:hAnsi="David"/>
          <w:color w:val="080908"/>
          <w:sz w:val="24"/>
          <w:rtl/>
        </w:rPr>
        <w:t xml:space="preserve"> </w:t>
      </w:r>
      <w:r w:rsidRPr="00CB3225">
        <w:rPr>
          <w:rFonts w:ascii="David" w:hAnsi="David" w:hint="cs"/>
          <w:color w:val="080908"/>
          <w:sz w:val="24"/>
          <w:rtl/>
        </w:rPr>
        <w:t>כזה</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טיעון</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לפני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ההחלטה</w:t>
      </w:r>
      <w:r w:rsidRPr="00CB3225">
        <w:rPr>
          <w:rFonts w:ascii="David" w:hAnsi="David"/>
          <w:color w:val="080908"/>
          <w:sz w:val="24"/>
          <w:rtl/>
        </w:rPr>
        <w:t xml:space="preserve"> </w:t>
      </w:r>
      <w:r w:rsidRPr="00CB3225">
        <w:rPr>
          <w:rFonts w:ascii="David" w:hAnsi="David" w:hint="cs"/>
          <w:color w:val="080908"/>
          <w:sz w:val="24"/>
          <w:rtl/>
        </w:rPr>
        <w:t>הסופית</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לשיקול</w:t>
      </w:r>
      <w:r w:rsidRPr="00CB3225">
        <w:rPr>
          <w:rFonts w:ascii="David" w:hAnsi="David"/>
          <w:color w:val="080908"/>
          <w:sz w:val="24"/>
          <w:rtl/>
        </w:rPr>
        <w:t xml:space="preserve"> </w:t>
      </w:r>
      <w:r w:rsidRPr="00CB3225">
        <w:rPr>
          <w:rFonts w:ascii="David" w:hAnsi="David" w:hint="cs"/>
          <w:color w:val="080908"/>
          <w:sz w:val="24"/>
          <w:rtl/>
        </w:rPr>
        <w:t>דעתה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w:t>
      </w:r>
    </w:p>
    <w:p w14:paraId="6D54FF0B" w14:textId="1FC22485" w:rsidR="00E93C35" w:rsidRDefault="00E93C35" w:rsidP="00C92F2C">
      <w:pPr>
        <w:pStyle w:val="a8"/>
        <w:numPr>
          <w:ilvl w:val="1"/>
          <w:numId w:val="11"/>
        </w:numPr>
        <w:spacing w:line="360" w:lineRule="atLeast"/>
        <w:ind w:left="1076" w:hanging="708"/>
        <w:jc w:val="both"/>
        <w:rPr>
          <w:rFonts w:ascii="David" w:hAnsi="David"/>
          <w:color w:val="080908"/>
          <w:sz w:val="24"/>
        </w:rPr>
      </w:pPr>
      <w:r w:rsidRPr="00CB3225">
        <w:rPr>
          <w:rFonts w:ascii="David" w:hAnsi="David" w:hint="cs"/>
          <w:color w:val="080908"/>
          <w:sz w:val="24"/>
          <w:rtl/>
        </w:rPr>
        <w:t>האירועים</w:t>
      </w:r>
      <w:r w:rsidRPr="00CB3225">
        <w:rPr>
          <w:rFonts w:ascii="David" w:hAnsi="David"/>
          <w:color w:val="080908"/>
          <w:sz w:val="24"/>
          <w:rtl/>
        </w:rPr>
        <w:t xml:space="preserve"> </w:t>
      </w:r>
      <w:r w:rsidRPr="00CB3225">
        <w:rPr>
          <w:rFonts w:ascii="David" w:hAnsi="David" w:hint="cs"/>
          <w:color w:val="080908"/>
          <w:sz w:val="24"/>
          <w:rtl/>
        </w:rPr>
        <w:t>לגביהם</w:t>
      </w:r>
      <w:r w:rsidRPr="00CB3225">
        <w:rPr>
          <w:rFonts w:ascii="David" w:hAnsi="David"/>
          <w:color w:val="080908"/>
          <w:sz w:val="24"/>
          <w:rtl/>
        </w:rPr>
        <w:t xml:space="preserve"> </w:t>
      </w:r>
      <w:r w:rsidRPr="00CB3225">
        <w:rPr>
          <w:rFonts w:ascii="David" w:hAnsi="David" w:hint="cs"/>
          <w:color w:val="080908"/>
          <w:sz w:val="24"/>
          <w:rtl/>
        </w:rPr>
        <w:t>יוטל</w:t>
      </w:r>
      <w:r w:rsidRPr="00CB3225">
        <w:rPr>
          <w:rFonts w:ascii="David" w:hAnsi="David"/>
          <w:color w:val="080908"/>
          <w:sz w:val="24"/>
          <w:rtl/>
        </w:rPr>
        <w:t xml:space="preserve"> </w:t>
      </w:r>
      <w:r w:rsidRPr="00CB3225">
        <w:rPr>
          <w:rFonts w:ascii="David" w:hAnsi="David" w:hint="cs"/>
          <w:color w:val="080908"/>
          <w:sz w:val="24"/>
          <w:rtl/>
        </w:rPr>
        <w:t>פיצוי</w:t>
      </w:r>
      <w:r w:rsidRPr="00CB3225">
        <w:rPr>
          <w:rFonts w:ascii="David" w:hAnsi="David"/>
          <w:color w:val="080908"/>
          <w:sz w:val="24"/>
          <w:rtl/>
        </w:rPr>
        <w:t xml:space="preserve"> </w:t>
      </w: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וגובה</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הפיצוי</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w:t>
      </w:r>
    </w:p>
    <w:p w14:paraId="75FFD077" w14:textId="77777777" w:rsidR="00C92F2C" w:rsidRPr="00CB3225" w:rsidRDefault="00C92F2C" w:rsidP="00C92F2C">
      <w:pPr>
        <w:pStyle w:val="a8"/>
        <w:spacing w:line="360" w:lineRule="atLeast"/>
        <w:ind w:left="1076"/>
        <w:jc w:val="both"/>
        <w:rPr>
          <w:rFonts w:ascii="David" w:hAnsi="David"/>
          <w:color w:val="080908"/>
          <w:sz w:val="24"/>
        </w:rPr>
      </w:pPr>
    </w:p>
    <w:tbl>
      <w:tblPr>
        <w:tblStyle w:val="aa"/>
        <w:bidiVisual/>
        <w:tblW w:w="8454" w:type="dxa"/>
        <w:tblInd w:w="144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3865"/>
        <w:gridCol w:w="4589"/>
      </w:tblGrid>
      <w:tr w:rsidR="00E93C35" w:rsidRPr="00CB3225" w14:paraId="61BDE852" w14:textId="77777777" w:rsidTr="00C92F2C">
        <w:trPr>
          <w:tblHeader/>
        </w:trPr>
        <w:tc>
          <w:tcPr>
            <w:tcW w:w="3865" w:type="dxa"/>
            <w:shd w:val="clear" w:color="auto" w:fill="auto"/>
          </w:tcPr>
          <w:p w14:paraId="70C94DC4" w14:textId="77777777" w:rsidR="00E93C35" w:rsidRPr="00CB3225" w:rsidRDefault="00E93C35" w:rsidP="00CB3225">
            <w:pPr>
              <w:pStyle w:val="a8"/>
              <w:spacing w:line="360" w:lineRule="atLeast"/>
              <w:ind w:left="0"/>
              <w:jc w:val="both"/>
              <w:rPr>
                <w:rFonts w:ascii="David" w:hAnsi="David"/>
                <w:b/>
                <w:bCs/>
                <w:color w:val="080908"/>
                <w:sz w:val="24"/>
                <w:rtl/>
              </w:rPr>
            </w:pPr>
            <w:r w:rsidRPr="00CB3225">
              <w:rPr>
                <w:rFonts w:ascii="David" w:hAnsi="David" w:hint="cs"/>
                <w:b/>
                <w:bCs/>
                <w:color w:val="080908"/>
                <w:sz w:val="24"/>
                <w:rtl/>
              </w:rPr>
              <w:t>האירוע</w:t>
            </w:r>
          </w:p>
        </w:tc>
        <w:tc>
          <w:tcPr>
            <w:tcW w:w="4589" w:type="dxa"/>
            <w:shd w:val="clear" w:color="auto" w:fill="auto"/>
          </w:tcPr>
          <w:p w14:paraId="75B9534F" w14:textId="77777777" w:rsidR="00E93C35" w:rsidRPr="00CB3225" w:rsidRDefault="00E93C35" w:rsidP="00CB3225">
            <w:pPr>
              <w:pStyle w:val="a8"/>
              <w:spacing w:line="360" w:lineRule="atLeast"/>
              <w:ind w:left="0"/>
              <w:jc w:val="both"/>
              <w:rPr>
                <w:rFonts w:ascii="David" w:hAnsi="David"/>
                <w:b/>
                <w:bCs/>
                <w:color w:val="080908"/>
                <w:sz w:val="24"/>
                <w:rtl/>
              </w:rPr>
            </w:pPr>
            <w:r w:rsidRPr="00CB3225">
              <w:rPr>
                <w:rFonts w:ascii="David" w:hAnsi="David" w:hint="cs"/>
                <w:b/>
                <w:bCs/>
                <w:color w:val="080908"/>
                <w:sz w:val="24"/>
                <w:rtl/>
              </w:rPr>
              <w:t>פיצוי מוסכם בש"ח למקרה</w:t>
            </w:r>
          </w:p>
        </w:tc>
      </w:tr>
      <w:tr w:rsidR="00E93C35" w:rsidRPr="00CB3225" w14:paraId="7F10D89A" w14:textId="77777777" w:rsidTr="00CB3225">
        <w:tc>
          <w:tcPr>
            <w:tcW w:w="3865" w:type="dxa"/>
            <w:shd w:val="clear" w:color="auto" w:fill="auto"/>
          </w:tcPr>
          <w:p w14:paraId="4D867DE9" w14:textId="77777777" w:rsidR="00E93C3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אי הצגת עו"ד </w:t>
            </w:r>
            <w:r w:rsidR="00D2406E" w:rsidRPr="00CB3225">
              <w:rPr>
                <w:rFonts w:ascii="David" w:hAnsi="David" w:hint="cs"/>
                <w:color w:val="080908"/>
                <w:sz w:val="24"/>
                <w:rtl/>
              </w:rPr>
              <w:t xml:space="preserve">מבצע </w:t>
            </w:r>
            <w:r w:rsidRPr="00CB3225">
              <w:rPr>
                <w:rFonts w:ascii="David" w:hAnsi="David" w:hint="cs"/>
                <w:color w:val="080908"/>
                <w:sz w:val="24"/>
                <w:rtl/>
              </w:rPr>
              <w:t>במועד</w:t>
            </w:r>
            <w:r w:rsidR="00D2406E" w:rsidRPr="00CB3225">
              <w:rPr>
                <w:rFonts w:ascii="David" w:hAnsi="David" w:hint="cs"/>
                <w:color w:val="080908"/>
                <w:sz w:val="24"/>
                <w:rtl/>
              </w:rPr>
              <w:t xml:space="preserve"> / הצגת עו"ד שאינו עומד בדרישות המכרז</w:t>
            </w:r>
          </w:p>
        </w:tc>
        <w:tc>
          <w:tcPr>
            <w:tcW w:w="4589" w:type="dxa"/>
            <w:shd w:val="clear" w:color="auto" w:fill="auto"/>
          </w:tcPr>
          <w:p w14:paraId="02B8940F" w14:textId="77777777" w:rsidR="00BB26AD" w:rsidRPr="00CB3225" w:rsidRDefault="00D2406E"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1,000 ₪ בגין כל שבוע איחור</w:t>
            </w:r>
            <w:r w:rsidR="00BB26AD" w:rsidRPr="00CB3225">
              <w:rPr>
                <w:rFonts w:ascii="David" w:hAnsi="David" w:hint="cs"/>
                <w:color w:val="080908"/>
                <w:sz w:val="24"/>
                <w:rtl/>
              </w:rPr>
              <w:t xml:space="preserve"> ו/או על כל מקרה של אי עמידה בתנאי המכרז</w:t>
            </w:r>
            <w:r w:rsidR="005B7106" w:rsidRPr="00CB3225">
              <w:rPr>
                <w:rFonts w:ascii="David" w:hAnsi="David" w:hint="cs"/>
                <w:color w:val="080908"/>
                <w:sz w:val="24"/>
                <w:rtl/>
              </w:rPr>
              <w:t xml:space="preserve">. </w:t>
            </w:r>
          </w:p>
          <w:p w14:paraId="3B99319B" w14:textId="08CB84F6" w:rsidR="00E93C35"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במידה והאיחור יגיע לחודש ימים ישלום פיצוי </w:t>
            </w:r>
            <w:r w:rsidRPr="00CB3225">
              <w:rPr>
                <w:rFonts w:ascii="David" w:hAnsi="David" w:hint="cs"/>
                <w:b/>
                <w:bCs/>
                <w:color w:val="080908"/>
                <w:sz w:val="24"/>
                <w:rtl/>
              </w:rPr>
              <w:t>נוסף</w:t>
            </w:r>
            <w:r w:rsidRPr="00CB3225">
              <w:rPr>
                <w:rFonts w:ascii="David" w:hAnsi="David" w:hint="cs"/>
                <w:color w:val="080908"/>
                <w:sz w:val="24"/>
                <w:rtl/>
              </w:rPr>
              <w:t xml:space="preserve"> של 5,000 ₪ והמשרד יפעיל את שיקול דעתו אם לבטל את הודעת </w:t>
            </w:r>
            <w:proofErr w:type="spellStart"/>
            <w:r w:rsidRPr="00CB3225">
              <w:rPr>
                <w:rFonts w:ascii="David" w:hAnsi="David" w:hint="cs"/>
                <w:color w:val="080908"/>
                <w:sz w:val="24"/>
                <w:rtl/>
              </w:rPr>
              <w:t>הזכיה</w:t>
            </w:r>
            <w:proofErr w:type="spellEnd"/>
            <w:r w:rsidRPr="00CB3225">
              <w:rPr>
                <w:rFonts w:ascii="David" w:hAnsi="David" w:hint="cs"/>
                <w:color w:val="080908"/>
                <w:sz w:val="24"/>
                <w:rtl/>
              </w:rPr>
              <w:t xml:space="preserve"> במכרז (כאשר כל עוד לא בוטלה </w:t>
            </w:r>
            <w:proofErr w:type="spellStart"/>
            <w:r w:rsidRPr="00CB3225">
              <w:rPr>
                <w:rFonts w:ascii="David" w:hAnsi="David" w:hint="cs"/>
                <w:color w:val="080908"/>
                <w:sz w:val="24"/>
                <w:rtl/>
              </w:rPr>
              <w:t>הזכיה</w:t>
            </w:r>
            <w:proofErr w:type="spellEnd"/>
            <w:r w:rsidRPr="00CB3225">
              <w:rPr>
                <w:rFonts w:ascii="David" w:hAnsi="David" w:hint="cs"/>
                <w:color w:val="080908"/>
                <w:sz w:val="24"/>
                <w:rtl/>
              </w:rPr>
              <w:t xml:space="preserve"> ולא הוצג המבצע כנדרש ימשיך הפיצוי כאמור בגין כל שבוע / חודש איחור נוספים). </w:t>
            </w:r>
          </w:p>
        </w:tc>
      </w:tr>
      <w:tr w:rsidR="005B7106" w:rsidRPr="00CB3225" w14:paraId="37D25E4A" w14:textId="77777777" w:rsidTr="00CB3225">
        <w:tc>
          <w:tcPr>
            <w:tcW w:w="3865" w:type="dxa"/>
            <w:shd w:val="clear" w:color="auto" w:fill="auto"/>
          </w:tcPr>
          <w:p w14:paraId="559E81D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הפחתת מספר עוה"ד המבצעים מהמספר המינימלי הנדרש על פי הוראות המכרז וההסכם</w:t>
            </w:r>
          </w:p>
        </w:tc>
        <w:tc>
          <w:tcPr>
            <w:tcW w:w="4589" w:type="dxa"/>
            <w:shd w:val="clear" w:color="auto" w:fill="auto"/>
          </w:tcPr>
          <w:p w14:paraId="3CE8535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5,000 ₪ לכל מבצע לכל חודש (מלא או חלקי) בו לא הועסקו מבצעים כנדרש </w:t>
            </w:r>
          </w:p>
        </w:tc>
      </w:tr>
      <w:tr w:rsidR="008B1685" w:rsidRPr="00CB3225" w14:paraId="53E913B6" w14:textId="77777777" w:rsidTr="00CB3225">
        <w:tc>
          <w:tcPr>
            <w:tcW w:w="3865" w:type="dxa"/>
            <w:shd w:val="clear" w:color="auto" w:fill="auto"/>
          </w:tcPr>
          <w:p w14:paraId="3CC30C97" w14:textId="77777777" w:rsidR="008B168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החלפת אחראי מקצועי ללא אישור מראש</w:t>
            </w:r>
            <w:r w:rsidR="00B375F6" w:rsidRPr="00CB3225">
              <w:rPr>
                <w:rFonts w:ascii="David" w:hAnsi="David" w:hint="cs"/>
                <w:color w:val="080908"/>
                <w:sz w:val="24"/>
                <w:rtl/>
              </w:rPr>
              <w:t>.</w:t>
            </w:r>
          </w:p>
          <w:p w14:paraId="08A14C26" w14:textId="53FC73F2" w:rsidR="00B375F6" w:rsidRPr="00CB3225" w:rsidRDefault="00B375F6" w:rsidP="00CB3225">
            <w:pPr>
              <w:pStyle w:val="a8"/>
              <w:spacing w:line="360" w:lineRule="atLeast"/>
              <w:rPr>
                <w:rFonts w:ascii="David" w:hAnsi="David"/>
                <w:color w:val="080908"/>
                <w:sz w:val="24"/>
                <w:rtl/>
              </w:rPr>
            </w:pPr>
            <w:r w:rsidRPr="00CB3225">
              <w:rPr>
                <w:rFonts w:ascii="David" w:hAnsi="David" w:hint="cs"/>
                <w:color w:val="080908"/>
                <w:sz w:val="24"/>
                <w:rtl/>
              </w:rPr>
              <w:t>*</w:t>
            </w:r>
            <w:r w:rsidRPr="00CB3225">
              <w:rPr>
                <w:rFonts w:ascii="David" w:hAnsi="David"/>
                <w:color w:val="080908"/>
                <w:sz w:val="24"/>
                <w:rtl/>
              </w:rPr>
              <w:t xml:space="preserve"> יובהר כי החלפת </w:t>
            </w:r>
            <w:r w:rsidRPr="00CB3225">
              <w:rPr>
                <w:rFonts w:ascii="David" w:hAnsi="David" w:hint="cs"/>
                <w:color w:val="080908"/>
                <w:sz w:val="24"/>
                <w:rtl/>
              </w:rPr>
              <w:t>מבצע</w:t>
            </w:r>
            <w:r w:rsidRPr="00CB3225">
              <w:rPr>
                <w:rFonts w:ascii="David" w:hAnsi="David"/>
                <w:color w:val="080908"/>
                <w:sz w:val="24"/>
                <w:rtl/>
              </w:rPr>
              <w:t xml:space="preserve"> ללא אישור המשרד מראש מהווה הפרה חמורה של ההסכם. נותן השירותים  לא יעסיק בשירותים הניתנים למשרד </w:t>
            </w:r>
            <w:r w:rsidRPr="00CB3225">
              <w:rPr>
                <w:rFonts w:ascii="David" w:hAnsi="David" w:hint="cs"/>
                <w:color w:val="080908"/>
                <w:sz w:val="24"/>
                <w:rtl/>
              </w:rPr>
              <w:t xml:space="preserve">מבצע </w:t>
            </w:r>
            <w:r w:rsidRPr="00CB3225">
              <w:rPr>
                <w:rFonts w:ascii="David" w:hAnsi="David"/>
                <w:color w:val="080908"/>
                <w:sz w:val="24"/>
                <w:rtl/>
              </w:rPr>
              <w:t xml:space="preserve">שלא קיבל את אישור הממונה מראש ובכתב!. </w:t>
            </w:r>
          </w:p>
          <w:p w14:paraId="1C78185F" w14:textId="69FECCC3" w:rsidR="00B375F6" w:rsidRPr="00CB3225" w:rsidRDefault="00B375F6" w:rsidP="00CB3225">
            <w:pPr>
              <w:pStyle w:val="a8"/>
              <w:spacing w:line="360" w:lineRule="atLeast"/>
              <w:ind w:left="0"/>
              <w:jc w:val="both"/>
              <w:rPr>
                <w:rFonts w:ascii="David" w:hAnsi="David"/>
                <w:color w:val="080908"/>
                <w:sz w:val="24"/>
                <w:rtl/>
              </w:rPr>
            </w:pPr>
            <w:r w:rsidRPr="00CB3225">
              <w:rPr>
                <w:rFonts w:ascii="David" w:hAnsi="David"/>
                <w:color w:val="080908"/>
                <w:sz w:val="24"/>
                <w:rtl/>
              </w:rPr>
              <w:t xml:space="preserve">ככל שמדובר במקרה בו הוחלף </w:t>
            </w:r>
            <w:r w:rsidRPr="00CB3225">
              <w:rPr>
                <w:rFonts w:ascii="David" w:hAnsi="David" w:hint="cs"/>
                <w:color w:val="080908"/>
                <w:sz w:val="24"/>
                <w:rtl/>
              </w:rPr>
              <w:t>מבצע</w:t>
            </w:r>
            <w:r w:rsidRPr="00CB3225">
              <w:rPr>
                <w:rFonts w:ascii="David" w:hAnsi="David"/>
                <w:color w:val="080908"/>
                <w:sz w:val="24"/>
                <w:rtl/>
              </w:rPr>
              <w:t xml:space="preserve"> שטרם ניתן לו לטפל בתיק של המשרד, מדובר למעשה במקרה שבו הופחת מספר המבצעים מהמספר הנדרש על פי המכרז.</w:t>
            </w:r>
          </w:p>
        </w:tc>
        <w:tc>
          <w:tcPr>
            <w:tcW w:w="4589" w:type="dxa"/>
            <w:shd w:val="clear" w:color="auto" w:fill="auto"/>
          </w:tcPr>
          <w:p w14:paraId="464BC609" w14:textId="77777777" w:rsidR="005B7106"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מדובר בהפרה חמורה. לא ניתן להעסיק בשירותים הניתנים למשרד אחראי מקצועי שלא קיבל את אישור הממונה מראש ובכתב!. </w:t>
            </w:r>
          </w:p>
          <w:p w14:paraId="63F912B8" w14:textId="77777777" w:rsidR="008B1685" w:rsidRPr="00CB3225" w:rsidRDefault="005B7106"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ככל שמדובר במקרה בו האחראי המקצועי הפסיק לשמש ככזה: </w:t>
            </w:r>
          </w:p>
          <w:p w14:paraId="655019AC" w14:textId="77777777" w:rsidR="005B7106" w:rsidRPr="00CB3225" w:rsidRDefault="005B7106" w:rsidP="00B6063F">
            <w:pPr>
              <w:pStyle w:val="a8"/>
              <w:numPr>
                <w:ilvl w:val="0"/>
                <w:numId w:val="25"/>
              </w:numPr>
              <w:spacing w:line="360" w:lineRule="atLeast"/>
              <w:jc w:val="both"/>
              <w:rPr>
                <w:rFonts w:ascii="David" w:hAnsi="David"/>
                <w:color w:val="080908"/>
                <w:sz w:val="24"/>
              </w:rPr>
            </w:pPr>
            <w:r w:rsidRPr="00CB3225">
              <w:rPr>
                <w:rFonts w:ascii="David" w:hAnsi="David" w:hint="cs"/>
                <w:color w:val="080908"/>
                <w:sz w:val="24"/>
                <w:rtl/>
              </w:rPr>
              <w:t xml:space="preserve">אם האחראי המקצועי עדיין מועסק אצל נותן השירותים או שהוא בעלי המשרד נותן השירותים </w:t>
            </w:r>
            <w:r w:rsidRPr="00CB3225">
              <w:rPr>
                <w:rFonts w:ascii="David" w:hAnsi="David"/>
                <w:color w:val="080908"/>
                <w:sz w:val="24"/>
                <w:rtl/>
              </w:rPr>
              <w:t>–</w:t>
            </w:r>
            <w:r w:rsidRPr="00CB3225">
              <w:rPr>
                <w:rFonts w:ascii="David" w:hAnsi="David" w:hint="cs"/>
                <w:color w:val="080908"/>
                <w:sz w:val="24"/>
                <w:rtl/>
              </w:rPr>
              <w:t xml:space="preserve"> 20,000 ₪ </w:t>
            </w:r>
            <w:r w:rsidR="0004411D" w:rsidRPr="00CB3225">
              <w:rPr>
                <w:rFonts w:ascii="David" w:hAnsi="David" w:hint="cs"/>
                <w:color w:val="080908"/>
                <w:sz w:val="24"/>
                <w:rtl/>
              </w:rPr>
              <w:t>על עצם ההפסקה ו</w:t>
            </w:r>
            <w:r w:rsidRPr="00CB3225">
              <w:rPr>
                <w:rFonts w:ascii="David" w:hAnsi="David" w:hint="cs"/>
                <w:color w:val="080908"/>
                <w:sz w:val="24"/>
                <w:rtl/>
              </w:rPr>
              <w:t>לכל חודש</w:t>
            </w:r>
            <w:r w:rsidR="0004411D" w:rsidRPr="00CB3225">
              <w:rPr>
                <w:rFonts w:ascii="David" w:hAnsi="David" w:hint="cs"/>
                <w:color w:val="080908"/>
                <w:sz w:val="24"/>
                <w:rtl/>
              </w:rPr>
              <w:t xml:space="preserve"> בו טרם אושר אחראי מקצועי חלופי</w:t>
            </w:r>
            <w:r w:rsidRPr="00CB3225">
              <w:rPr>
                <w:rFonts w:ascii="David" w:hAnsi="David" w:hint="cs"/>
                <w:color w:val="080908"/>
                <w:sz w:val="24"/>
                <w:rtl/>
              </w:rPr>
              <w:t xml:space="preserve"> (מלא או חלקי);</w:t>
            </w:r>
          </w:p>
          <w:p w14:paraId="4CF5CCDA" w14:textId="77777777" w:rsidR="005B7106" w:rsidRPr="00CB3225" w:rsidRDefault="005B7106" w:rsidP="00B6063F">
            <w:pPr>
              <w:pStyle w:val="a8"/>
              <w:numPr>
                <w:ilvl w:val="0"/>
                <w:numId w:val="25"/>
              </w:numPr>
              <w:spacing w:line="360" w:lineRule="atLeast"/>
              <w:jc w:val="both"/>
              <w:rPr>
                <w:rFonts w:ascii="David" w:hAnsi="David"/>
                <w:color w:val="080908"/>
                <w:sz w:val="24"/>
              </w:rPr>
            </w:pPr>
            <w:r w:rsidRPr="00CB3225">
              <w:rPr>
                <w:rFonts w:ascii="David" w:hAnsi="David" w:hint="cs"/>
                <w:color w:val="080908"/>
                <w:sz w:val="24"/>
                <w:rtl/>
              </w:rPr>
              <w:t xml:space="preserve">אם האחראי המקצועי סיים את העסקתו אצל נותן השירותים תוך מתן הודעה מראש ונותן השירותים לא הודיע על כך למשרד - 15,000 ₪ </w:t>
            </w:r>
            <w:r w:rsidR="0004411D" w:rsidRPr="00CB3225">
              <w:rPr>
                <w:rFonts w:ascii="David" w:hAnsi="David" w:hint="cs"/>
                <w:color w:val="080908"/>
                <w:sz w:val="24"/>
                <w:rtl/>
              </w:rPr>
              <w:t xml:space="preserve">על עצם ההפסקה ולכל חודש בו </w:t>
            </w:r>
            <w:r w:rsidR="0004411D" w:rsidRPr="00CB3225">
              <w:rPr>
                <w:rFonts w:ascii="David" w:hAnsi="David" w:hint="cs"/>
                <w:color w:val="080908"/>
                <w:sz w:val="24"/>
                <w:rtl/>
              </w:rPr>
              <w:lastRenderedPageBreak/>
              <w:t>טרם אושר אחראי מקצועי חלופי (מלא או חלקי)</w:t>
            </w:r>
            <w:r w:rsidRPr="00CB3225">
              <w:rPr>
                <w:rFonts w:ascii="David" w:hAnsi="David" w:hint="cs"/>
                <w:color w:val="080908"/>
                <w:sz w:val="24"/>
                <w:rtl/>
              </w:rPr>
              <w:t>;</w:t>
            </w:r>
          </w:p>
          <w:p w14:paraId="0CC09A38" w14:textId="77777777" w:rsidR="0004411D" w:rsidRPr="00CB3225" w:rsidRDefault="0004411D" w:rsidP="00B6063F">
            <w:pPr>
              <w:pStyle w:val="a8"/>
              <w:numPr>
                <w:ilvl w:val="0"/>
                <w:numId w:val="25"/>
              </w:numPr>
              <w:spacing w:line="360" w:lineRule="atLeast"/>
              <w:jc w:val="both"/>
              <w:rPr>
                <w:rFonts w:ascii="David" w:hAnsi="David"/>
                <w:color w:val="080908"/>
                <w:sz w:val="24"/>
                <w:rtl/>
              </w:rPr>
            </w:pPr>
            <w:r w:rsidRPr="00CB3225">
              <w:rPr>
                <w:rFonts w:ascii="David" w:hAnsi="David" w:hint="cs"/>
                <w:color w:val="080908"/>
                <w:sz w:val="24"/>
                <w:rtl/>
              </w:rPr>
              <w:t xml:space="preserve">אם האחראי המקצועי סיים את העסקתו אצל נותן השירותים ללא הודעה מראש </w:t>
            </w:r>
            <w:r w:rsidRPr="00CB3225">
              <w:rPr>
                <w:rFonts w:ascii="David" w:hAnsi="David"/>
                <w:color w:val="080908"/>
                <w:sz w:val="24"/>
                <w:rtl/>
              </w:rPr>
              <w:t>–</w:t>
            </w:r>
            <w:r w:rsidRPr="00CB3225">
              <w:rPr>
                <w:rFonts w:ascii="David" w:hAnsi="David" w:hint="cs"/>
                <w:color w:val="080908"/>
                <w:sz w:val="24"/>
                <w:rtl/>
              </w:rPr>
              <w:t xml:space="preserve"> 10,000 ₪ לכל חודש (מלא או חלקי) על עצם ההפסקה ולכל חודש בו טרם אושר אחראי מקצועי חלופי (מלא או חלקי).</w:t>
            </w:r>
          </w:p>
        </w:tc>
      </w:tr>
      <w:tr w:rsidR="008B1685" w:rsidRPr="00CB3225" w14:paraId="22B7DDDA" w14:textId="77777777" w:rsidTr="00CB3225">
        <w:tc>
          <w:tcPr>
            <w:tcW w:w="3865" w:type="dxa"/>
            <w:shd w:val="clear" w:color="auto" w:fill="auto"/>
          </w:tcPr>
          <w:p w14:paraId="2FA5FDE4" w14:textId="77777777" w:rsidR="008B1685" w:rsidRPr="00CB3225" w:rsidRDefault="008B1685"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lastRenderedPageBreak/>
              <w:t>עיכוב בהגשת תשובה במועד שנקבע</w:t>
            </w:r>
          </w:p>
        </w:tc>
        <w:tc>
          <w:tcPr>
            <w:tcW w:w="4589" w:type="dxa"/>
            <w:shd w:val="clear" w:color="auto" w:fill="auto"/>
          </w:tcPr>
          <w:p w14:paraId="0E09E654" w14:textId="77777777" w:rsidR="002A0193" w:rsidRPr="00CB3225" w:rsidRDefault="002A0193" w:rsidP="00B6063F">
            <w:pPr>
              <w:pStyle w:val="a8"/>
              <w:numPr>
                <w:ilvl w:val="0"/>
                <w:numId w:val="26"/>
              </w:numPr>
              <w:spacing w:line="360" w:lineRule="atLeast"/>
              <w:jc w:val="both"/>
              <w:rPr>
                <w:rFonts w:ascii="David" w:hAnsi="David"/>
                <w:color w:val="080908"/>
                <w:sz w:val="24"/>
              </w:rPr>
            </w:pPr>
            <w:r w:rsidRPr="00CB3225">
              <w:rPr>
                <w:rFonts w:ascii="David" w:hAnsi="David" w:hint="cs"/>
                <w:color w:val="080908"/>
                <w:sz w:val="24"/>
                <w:rtl/>
              </w:rPr>
              <w:t xml:space="preserve">בתיקים דחופים בהם נקבע מועד הגשה ונדרשה התגובה בדחיפות </w:t>
            </w:r>
            <w:r w:rsidRPr="00CB3225">
              <w:rPr>
                <w:rFonts w:ascii="David" w:hAnsi="David"/>
                <w:color w:val="080908"/>
                <w:sz w:val="24"/>
                <w:rtl/>
              </w:rPr>
              <w:t>–</w:t>
            </w:r>
            <w:r w:rsidRPr="00CB3225">
              <w:rPr>
                <w:rFonts w:ascii="David" w:hAnsi="David" w:hint="cs"/>
                <w:color w:val="080908"/>
                <w:sz w:val="24"/>
                <w:rtl/>
              </w:rPr>
              <w:t xml:space="preserve"> 2,000 ₪ על כל יום איחור שלא ניתן לגביו אישור הממונה;</w:t>
            </w:r>
          </w:p>
          <w:p w14:paraId="2CD5D778" w14:textId="77777777" w:rsidR="0004411D" w:rsidRPr="00CB3225" w:rsidRDefault="002A0193" w:rsidP="00B6063F">
            <w:pPr>
              <w:pStyle w:val="a8"/>
              <w:numPr>
                <w:ilvl w:val="0"/>
                <w:numId w:val="26"/>
              </w:numPr>
              <w:spacing w:line="360" w:lineRule="atLeast"/>
              <w:jc w:val="both"/>
              <w:rPr>
                <w:rFonts w:ascii="David" w:hAnsi="David"/>
                <w:color w:val="080908"/>
                <w:sz w:val="24"/>
                <w:rtl/>
              </w:rPr>
            </w:pPr>
            <w:r w:rsidRPr="00CB3225">
              <w:rPr>
                <w:rFonts w:ascii="David" w:hAnsi="David" w:hint="cs"/>
                <w:color w:val="080908"/>
                <w:sz w:val="24"/>
                <w:rtl/>
              </w:rPr>
              <w:t xml:space="preserve">בכל איחור אחר </w:t>
            </w:r>
            <w:r w:rsidRPr="00CB3225">
              <w:rPr>
                <w:rFonts w:ascii="David" w:hAnsi="David"/>
                <w:color w:val="080908"/>
                <w:sz w:val="24"/>
                <w:rtl/>
              </w:rPr>
              <w:t>–</w:t>
            </w:r>
            <w:r w:rsidRPr="00CB3225">
              <w:rPr>
                <w:rFonts w:ascii="David" w:hAnsi="David" w:hint="cs"/>
                <w:color w:val="080908"/>
                <w:sz w:val="24"/>
                <w:rtl/>
              </w:rPr>
              <w:t xml:space="preserve"> 1,000 ₪ על כל שבוע איחור שלא ניתן לגביו אישור הממונה. </w:t>
            </w:r>
          </w:p>
        </w:tc>
      </w:tr>
      <w:tr w:rsidR="002A0193" w:rsidRPr="00CB3225" w14:paraId="652AF37C" w14:textId="77777777" w:rsidTr="00CB3225">
        <w:tc>
          <w:tcPr>
            <w:tcW w:w="3865" w:type="dxa"/>
            <w:shd w:val="clear" w:color="auto" w:fill="auto"/>
          </w:tcPr>
          <w:p w14:paraId="02C6C413" w14:textId="77777777" w:rsidR="002A0193" w:rsidRPr="00CB3225"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אי הגשת סיכום תיק</w:t>
            </w:r>
          </w:p>
        </w:tc>
        <w:tc>
          <w:tcPr>
            <w:tcW w:w="4589" w:type="dxa"/>
            <w:shd w:val="clear" w:color="auto" w:fill="auto"/>
          </w:tcPr>
          <w:p w14:paraId="1E5CB225" w14:textId="77777777" w:rsidR="002A0193" w:rsidRPr="00CB3225" w:rsidRDefault="002A0193" w:rsidP="00CB3225">
            <w:pPr>
              <w:pStyle w:val="a8"/>
              <w:spacing w:line="360" w:lineRule="atLeast"/>
              <w:jc w:val="both"/>
              <w:rPr>
                <w:rFonts w:ascii="David" w:hAnsi="David"/>
                <w:color w:val="080908"/>
                <w:sz w:val="24"/>
                <w:rtl/>
              </w:rPr>
            </w:pPr>
            <w:r w:rsidRPr="00CB3225">
              <w:rPr>
                <w:rFonts w:ascii="David" w:hAnsi="David" w:hint="cs"/>
                <w:color w:val="080908"/>
                <w:sz w:val="24"/>
                <w:rtl/>
              </w:rPr>
              <w:t xml:space="preserve">10% מהתמורה בגין התיק. </w:t>
            </w:r>
          </w:p>
        </w:tc>
      </w:tr>
      <w:tr w:rsidR="002A0193" w:rsidRPr="00CB3225" w:rsidDel="0004411D" w14:paraId="4D69C940" w14:textId="77777777" w:rsidTr="00CB3225">
        <w:tc>
          <w:tcPr>
            <w:tcW w:w="3865" w:type="dxa"/>
            <w:shd w:val="clear" w:color="auto" w:fill="auto"/>
          </w:tcPr>
          <w:p w14:paraId="320DD0D5" w14:textId="77777777" w:rsidR="002A0193" w:rsidRPr="00CB3225" w:rsidDel="0004411D"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במקרה בו נאלץ המזמין להעביר את התיק לטיפול עו"ד חיצוני אחר או לטיפול מלא פנימי</w:t>
            </w:r>
          </w:p>
        </w:tc>
        <w:tc>
          <w:tcPr>
            <w:tcW w:w="4589" w:type="dxa"/>
            <w:shd w:val="clear" w:color="auto" w:fill="auto"/>
          </w:tcPr>
          <w:p w14:paraId="57114AA7" w14:textId="77777777" w:rsidR="002A0193" w:rsidRPr="00CB3225" w:rsidDel="0004411D" w:rsidRDefault="002A0193"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 xml:space="preserve">לא ישולם לנותן השירותים תשלום כלשהו בגין התיק ובנוסף </w:t>
            </w:r>
            <w:proofErr w:type="spellStart"/>
            <w:r w:rsidRPr="00CB3225">
              <w:rPr>
                <w:rFonts w:ascii="David" w:hAnsi="David" w:hint="cs"/>
                <w:color w:val="080908"/>
                <w:sz w:val="24"/>
                <w:rtl/>
              </w:rPr>
              <w:t>ידרש</w:t>
            </w:r>
            <w:proofErr w:type="spellEnd"/>
            <w:r w:rsidRPr="00CB3225">
              <w:rPr>
                <w:rFonts w:ascii="David" w:hAnsi="David" w:hint="cs"/>
                <w:color w:val="080908"/>
                <w:sz w:val="24"/>
                <w:rtl/>
              </w:rPr>
              <w:t xml:space="preserve"> להעביר למשרד פיצויים בשיעור 50% מהתמורה בגין התיק. </w:t>
            </w:r>
          </w:p>
        </w:tc>
      </w:tr>
      <w:tr w:rsidR="00BB26AD" w:rsidRPr="00CB3225" w:rsidDel="0004411D" w14:paraId="01044362" w14:textId="77777777" w:rsidTr="00CB3225">
        <w:tc>
          <w:tcPr>
            <w:tcW w:w="3865" w:type="dxa"/>
            <w:shd w:val="clear" w:color="auto" w:fill="auto"/>
          </w:tcPr>
          <w:p w14:paraId="6B0380B4" w14:textId="403469F6" w:rsidR="00BB26AD" w:rsidRPr="00CB3225" w:rsidRDefault="00BB26AD"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אי עמידה בהנחיות המשרד לעניין אבטחת מידע</w:t>
            </w:r>
          </w:p>
        </w:tc>
        <w:tc>
          <w:tcPr>
            <w:tcW w:w="4589" w:type="dxa"/>
            <w:shd w:val="clear" w:color="auto" w:fill="auto"/>
          </w:tcPr>
          <w:p w14:paraId="006D6D3C" w14:textId="7938FE06" w:rsidR="00BB26AD" w:rsidRPr="00CB3225" w:rsidRDefault="00BB26AD" w:rsidP="00CB3225">
            <w:pPr>
              <w:pStyle w:val="a8"/>
              <w:spacing w:line="360" w:lineRule="atLeast"/>
              <w:ind w:left="0"/>
              <w:jc w:val="both"/>
              <w:rPr>
                <w:rFonts w:ascii="David" w:hAnsi="David"/>
                <w:color w:val="080908"/>
                <w:sz w:val="24"/>
                <w:rtl/>
              </w:rPr>
            </w:pPr>
            <w:r w:rsidRPr="00CB3225">
              <w:rPr>
                <w:rFonts w:ascii="David" w:hAnsi="David" w:hint="cs"/>
                <w:color w:val="080908"/>
                <w:sz w:val="24"/>
                <w:rtl/>
              </w:rPr>
              <w:t>1000 ₪ למקרה</w:t>
            </w:r>
          </w:p>
        </w:tc>
      </w:tr>
    </w:tbl>
    <w:p w14:paraId="2037791B" w14:textId="77777777" w:rsidR="00E93C35" w:rsidRPr="00CB3225" w:rsidRDefault="00E93C35" w:rsidP="00C92F2C">
      <w:pPr>
        <w:tabs>
          <w:tab w:val="left" w:pos="935"/>
        </w:tabs>
        <w:spacing w:line="360" w:lineRule="atLeast"/>
        <w:jc w:val="both"/>
        <w:rPr>
          <w:rFonts w:ascii="David" w:hAnsi="David"/>
          <w:color w:val="080908"/>
          <w:sz w:val="24"/>
        </w:rPr>
      </w:pPr>
    </w:p>
    <w:p w14:paraId="0B2DCA77"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קיזוז</w:t>
      </w:r>
    </w:p>
    <w:p w14:paraId="76BCFFE8"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תרופה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יהא</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לקזז</w:t>
      </w:r>
      <w:r w:rsidRPr="00CB3225">
        <w:rPr>
          <w:rFonts w:ascii="David" w:hAnsi="David"/>
          <w:color w:val="080908"/>
          <w:sz w:val="24"/>
          <w:rtl/>
        </w:rPr>
        <w:t xml:space="preserve"> </w:t>
      </w:r>
      <w:r w:rsidRPr="00CB3225">
        <w:rPr>
          <w:rFonts w:ascii="David" w:hAnsi="David" w:hint="cs"/>
          <w:color w:val="080908"/>
          <w:sz w:val="24"/>
          <w:rtl/>
        </w:rPr>
        <w:t>מהתמורה</w:t>
      </w:r>
      <w:r w:rsidRPr="00CB3225">
        <w:rPr>
          <w:rFonts w:ascii="David" w:hAnsi="David"/>
          <w:color w:val="080908"/>
          <w:sz w:val="24"/>
          <w:rtl/>
        </w:rPr>
        <w:t xml:space="preserve"> </w:t>
      </w:r>
      <w:r w:rsidRPr="00CB3225">
        <w:rPr>
          <w:rFonts w:ascii="David" w:hAnsi="David" w:hint="cs"/>
          <w:color w:val="080908"/>
          <w:sz w:val="24"/>
          <w:rtl/>
        </w:rPr>
        <w:t>שעל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לשלם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ומכוח</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סכום</w:t>
      </w:r>
      <w:r w:rsidRPr="00CB3225">
        <w:rPr>
          <w:rFonts w:ascii="David" w:hAnsi="David"/>
          <w:color w:val="080908"/>
          <w:sz w:val="24"/>
          <w:rtl/>
        </w:rPr>
        <w:t xml:space="preserve"> </w:t>
      </w:r>
      <w:r w:rsidRPr="00CB3225">
        <w:rPr>
          <w:rFonts w:ascii="David" w:hAnsi="David" w:hint="cs"/>
          <w:color w:val="080908"/>
          <w:sz w:val="24"/>
          <w:rtl/>
        </w:rPr>
        <w:t>המגיע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p>
    <w:p w14:paraId="4BB26ED3"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נזיקין</w:t>
      </w:r>
    </w:p>
    <w:p w14:paraId="1752851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proofErr w:type="spellStart"/>
      <w:r w:rsidRPr="00CB3225">
        <w:rPr>
          <w:rFonts w:ascii="David" w:hAnsi="David" w:hint="cs"/>
          <w:color w:val="080908"/>
          <w:sz w:val="24"/>
          <w:rtl/>
        </w:rPr>
        <w:t>ישא</w:t>
      </w:r>
      <w:proofErr w:type="spellEnd"/>
      <w:r w:rsidRPr="00CB3225">
        <w:rPr>
          <w:rFonts w:ascii="David" w:hAnsi="David"/>
          <w:color w:val="080908"/>
          <w:sz w:val="24"/>
          <w:rtl/>
        </w:rPr>
        <w:t xml:space="preserve"> </w:t>
      </w:r>
      <w:r w:rsidRPr="00CB3225">
        <w:rPr>
          <w:rFonts w:ascii="David" w:hAnsi="David" w:hint="cs"/>
          <w:color w:val="080908"/>
          <w:sz w:val="24"/>
          <w:rtl/>
        </w:rPr>
        <w:t>באחריות</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הפסד</w:t>
      </w:r>
      <w:r w:rsidRPr="00CB3225">
        <w:rPr>
          <w:rFonts w:ascii="David" w:hAnsi="David"/>
          <w:color w:val="080908"/>
          <w:sz w:val="24"/>
          <w:rtl/>
        </w:rPr>
        <w:t xml:space="preserve">, </w:t>
      </w:r>
      <w:r w:rsidRPr="00CB3225">
        <w:rPr>
          <w:rFonts w:ascii="David" w:hAnsi="David" w:hint="cs"/>
          <w:color w:val="080908"/>
          <w:sz w:val="24"/>
          <w:rtl/>
        </w:rPr>
        <w:t>אובדן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00A40AC3" w:rsidRPr="00CB3225">
        <w:rPr>
          <w:rFonts w:ascii="David" w:hAnsi="David"/>
          <w:color w:val="080908"/>
          <w:sz w:val="24"/>
          <w:rtl/>
        </w:rPr>
        <w:t xml:space="preserve"> </w:t>
      </w:r>
      <w:r w:rsidRPr="00CB3225">
        <w:rPr>
          <w:rFonts w:ascii="David" w:hAnsi="David" w:hint="cs"/>
          <w:color w:val="080908"/>
          <w:sz w:val="24"/>
          <w:rtl/>
        </w:rPr>
        <w:t>מטעמם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00A40AC3"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53C9C263"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proofErr w:type="spellStart"/>
      <w:r w:rsidRPr="00CB3225">
        <w:rPr>
          <w:rFonts w:ascii="David" w:hAnsi="David" w:hint="cs"/>
          <w:color w:val="080908"/>
          <w:sz w:val="24"/>
          <w:rtl/>
        </w:rPr>
        <w:t>ישא</w:t>
      </w:r>
      <w:proofErr w:type="spellEnd"/>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מטעמם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וכי</w:t>
      </w:r>
      <w:r w:rsidRPr="00CB3225">
        <w:rPr>
          <w:rFonts w:ascii="David" w:hAnsi="David"/>
          <w:color w:val="080908"/>
          <w:sz w:val="24"/>
          <w:rtl/>
        </w:rPr>
        <w:t xml:space="preserve"> </w:t>
      </w:r>
      <w:r w:rsidRPr="00CB3225">
        <w:rPr>
          <w:rFonts w:ascii="David" w:hAnsi="David" w:hint="cs"/>
          <w:color w:val="080908"/>
          <w:sz w:val="24"/>
          <w:rtl/>
        </w:rPr>
        <w:t>אחריות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תחול</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בלבד</w:t>
      </w:r>
      <w:r w:rsidRPr="00CB3225">
        <w:rPr>
          <w:rFonts w:ascii="David" w:hAnsi="David"/>
          <w:color w:val="080908"/>
          <w:sz w:val="24"/>
          <w:rtl/>
        </w:rPr>
        <w:t>.</w:t>
      </w:r>
    </w:p>
    <w:p w14:paraId="7E333EC8"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תשלום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שייגרמו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הנובעים</w:t>
      </w:r>
      <w:r w:rsidRPr="00CB3225">
        <w:rPr>
          <w:rFonts w:ascii="David" w:hAnsi="David"/>
          <w:color w:val="080908"/>
          <w:sz w:val="24"/>
          <w:rtl/>
        </w:rPr>
        <w:t xml:space="preserve"> </w:t>
      </w:r>
      <w:r w:rsidRPr="00CB3225">
        <w:rPr>
          <w:rFonts w:ascii="David" w:hAnsi="David" w:hint="cs"/>
          <w:color w:val="080908"/>
          <w:sz w:val="24"/>
          <w:rtl/>
        </w:rPr>
        <w:t>ממעשיו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מחדליו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lastRenderedPageBreak/>
        <w:t>עקיפה</w:t>
      </w:r>
      <w:r w:rsidRPr="00CB3225">
        <w:rPr>
          <w:rFonts w:ascii="David" w:hAnsi="David"/>
          <w:color w:val="080908"/>
          <w:sz w:val="24"/>
          <w:rtl/>
        </w:rPr>
        <w:t xml:space="preserve"> </w:t>
      </w:r>
      <w:r w:rsidRPr="00CB3225">
        <w:rPr>
          <w:rFonts w:ascii="David" w:hAnsi="David" w:hint="cs"/>
          <w:color w:val="080908"/>
          <w:sz w:val="24"/>
          <w:rtl/>
        </w:rPr>
        <w:t>מהפעלתו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ותוגש</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נגד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מעשיו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מחדליו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ישירה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עקיפה</w:t>
      </w:r>
      <w:r w:rsidRPr="00CB3225">
        <w:rPr>
          <w:rFonts w:ascii="David" w:hAnsi="David"/>
          <w:color w:val="080908"/>
          <w:sz w:val="24"/>
          <w:rtl/>
        </w:rPr>
        <w:t xml:space="preserve"> </w:t>
      </w:r>
      <w:r w:rsidRPr="00CB3225">
        <w:rPr>
          <w:rFonts w:ascii="David" w:hAnsi="David" w:hint="cs"/>
          <w:color w:val="080908"/>
          <w:sz w:val="24"/>
          <w:rtl/>
        </w:rPr>
        <w:t>מביצועו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ויאפשר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להתגונן</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בפניה</w:t>
      </w:r>
      <w:r w:rsidRPr="00CB3225">
        <w:rPr>
          <w:rFonts w:ascii="David" w:hAnsi="David"/>
          <w:color w:val="080908"/>
          <w:sz w:val="24"/>
          <w:rtl/>
        </w:rPr>
        <w:t>.</w:t>
      </w:r>
    </w:p>
    <w:p w14:paraId="0EFC714D" w14:textId="77777777" w:rsidR="00426811" w:rsidRPr="00CB3225" w:rsidRDefault="00426811" w:rsidP="00CB3225">
      <w:pPr>
        <w:pStyle w:val="a8"/>
        <w:tabs>
          <w:tab w:val="left" w:pos="935"/>
        </w:tabs>
        <w:spacing w:line="360" w:lineRule="atLeast"/>
        <w:ind w:left="935"/>
        <w:jc w:val="both"/>
        <w:rPr>
          <w:rFonts w:ascii="David" w:hAnsi="David"/>
          <w:color w:val="080908"/>
          <w:sz w:val="24"/>
          <w:rtl/>
        </w:rPr>
      </w:pPr>
    </w:p>
    <w:p w14:paraId="05934728" w14:textId="77777777" w:rsidR="00426811" w:rsidRPr="00CB3225" w:rsidRDefault="00426811" w:rsidP="00CB3225">
      <w:pPr>
        <w:pStyle w:val="a8"/>
        <w:tabs>
          <w:tab w:val="left" w:pos="935"/>
        </w:tabs>
        <w:spacing w:line="360" w:lineRule="atLeast"/>
        <w:ind w:left="935"/>
        <w:jc w:val="both"/>
        <w:rPr>
          <w:rFonts w:ascii="David" w:hAnsi="David"/>
          <w:color w:val="080908"/>
          <w:sz w:val="24"/>
          <w:rtl/>
        </w:rPr>
      </w:pPr>
    </w:p>
    <w:p w14:paraId="7E1D7523"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חובת</w:t>
      </w:r>
      <w:r w:rsidRPr="00CB3225">
        <w:rPr>
          <w:rFonts w:ascii="David" w:hAnsi="David"/>
          <w:color w:val="080908"/>
          <w:rtl/>
        </w:rPr>
        <w:t xml:space="preserve"> </w:t>
      </w:r>
      <w:r w:rsidRPr="00CB3225">
        <w:rPr>
          <w:rFonts w:ascii="David" w:hAnsi="David" w:hint="cs"/>
          <w:color w:val="080908"/>
          <w:rtl/>
        </w:rPr>
        <w:t>ביטוח</w:t>
      </w:r>
      <w:r w:rsidRPr="00CB3225">
        <w:rPr>
          <w:rFonts w:ascii="David" w:hAnsi="David"/>
          <w:color w:val="080908"/>
          <w:rtl/>
        </w:rPr>
        <w:t xml:space="preserve"> </w:t>
      </w:r>
    </w:p>
    <w:p w14:paraId="1E7ABBFF" w14:textId="78497EAA" w:rsidR="005F0565" w:rsidRPr="00CB3225" w:rsidRDefault="005F0565" w:rsidP="004B7849">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מתחייב לערוך ולקיים ביטוחים הולמים ביחס לשירותים/עבודות אותם הוא מספק/מבצע עבור מדינת ישראל ו/או משרד הכלכלה והתעשייה – </w:t>
      </w:r>
      <w:r w:rsidRPr="00CB3225">
        <w:rPr>
          <w:rFonts w:ascii="David" w:hAnsi="David" w:hint="cs"/>
          <w:b/>
          <w:bCs w:val="0"/>
          <w:color w:val="080908"/>
          <w:u w:val="none"/>
          <w:rtl/>
        </w:rPr>
        <w:t>לשכה משפטית</w:t>
      </w:r>
      <w:r w:rsidRPr="00CB3225">
        <w:rPr>
          <w:rFonts w:ascii="David" w:hAnsi="David"/>
          <w:b/>
          <w:bCs w:val="0"/>
          <w:color w:val="080908"/>
          <w:u w:val="none"/>
          <w:rtl/>
        </w:rPr>
        <w:t xml:space="preserve"> (להלן ביחד: "המשרד"), ככל שנהוגים בתחום פעילותו (לדוגמה: ביטוח חבות מעבידים, ביטוח אחריות כלפי צד שלישי, ביטוח אחריות מקצועית, ביטוח חבות מוצר, ביטוח עבודות קבלניות, ביטוח משולב אחריות מקצועית/מוצר, ביטוחי כלי רכב, ביטוח </w:t>
      </w:r>
      <w:proofErr w:type="spellStart"/>
      <w:r w:rsidRPr="00CB3225">
        <w:rPr>
          <w:rFonts w:ascii="David" w:hAnsi="David"/>
          <w:b/>
          <w:bCs w:val="0"/>
          <w:color w:val="080908"/>
          <w:u w:val="none"/>
          <w:rtl/>
        </w:rPr>
        <w:t>צמ"ה</w:t>
      </w:r>
      <w:proofErr w:type="spellEnd"/>
      <w:r w:rsidRPr="00CB3225">
        <w:rPr>
          <w:rFonts w:ascii="David" w:hAnsi="David"/>
          <w:b/>
          <w:bCs w:val="0"/>
          <w:color w:val="080908"/>
          <w:u w:val="none"/>
          <w:rtl/>
        </w:rPr>
        <w:t>, ביטוח רכוש, ביטוח סחורה בהעברה, ביטוח נאמנות, או כל ביטוח אחר, לפי העניין), בגבולות אחריות סבירים בהתאם לאופיים והיקפם של השירותים המבוצעים על ידו. ככל ויועסקו על ידי הספק קבלני משנה, עליו לוודא שביטוחיו כוללים כיסוי לאחריותו בגינם, וכן לדרוש מהם לערוך ביטוחים לכיסוי אחריותם הישירה, כנדרש בסעיף זה, או לוודא כי ביטוחיו יכללו כיסוי לפעילותם ולאחריותם הישירה.</w:t>
      </w:r>
    </w:p>
    <w:p w14:paraId="658AFB34" w14:textId="32FBF1ED"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בכל ביטוחיו, המתייחסים לשירותים נשוא ההתקשרות (למעט ביטוח מסוג עבודות קבלניות/הקמה), המשרד יתווסף כמבוטח נוסף, בכפוף להרחבת שיפוי כלפי המשרד כמקובל באותו סוג ביטוח. </w:t>
      </w:r>
    </w:p>
    <w:p w14:paraId="1FD3E45E" w14:textId="77FB8540"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בביטוח מסוג עבודות קבלניות/הקמה, המתייחס לשירותים נשוא ההתקשרות, ייכלל המשרד וכן כל הקבלנים וקבלני המשנה, כמבוטחים נוספים. </w:t>
      </w:r>
    </w:p>
    <w:p w14:paraId="1EECA1E6" w14:textId="3728D59F" w:rsidR="005F0565" w:rsidRPr="00CB322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 xml:space="preserve">הספק יוודא כי בכל ביטוחיו, המתייחסים לשירותים נשוא ההתקשרות, ייכלל סעיף ויתור על זכות התחלוף / השיבוב כלפי המשרד ועובדיו (ויתור כאמור לא יחול בגין נזק בזדון). </w:t>
      </w:r>
    </w:p>
    <w:p w14:paraId="770BAD6C" w14:textId="6DF1D65E" w:rsidR="005F0565" w:rsidRDefault="005F0565" w:rsidP="00B6063F">
      <w:pPr>
        <w:pStyle w:val="a"/>
        <w:numPr>
          <w:ilvl w:val="1"/>
          <w:numId w:val="11"/>
        </w:numPr>
        <w:spacing w:line="360" w:lineRule="atLeast"/>
        <w:ind w:left="935" w:hanging="567"/>
        <w:jc w:val="both"/>
        <w:rPr>
          <w:rFonts w:ascii="David" w:hAnsi="David"/>
          <w:b/>
          <w:bCs w:val="0"/>
          <w:color w:val="080908"/>
          <w:u w:val="none"/>
        </w:rPr>
      </w:pPr>
      <w:r w:rsidRPr="00CB3225">
        <w:rPr>
          <w:rFonts w:ascii="David" w:hAnsi="David"/>
          <w:b/>
          <w:bCs w:val="0"/>
          <w:color w:val="080908"/>
          <w:u w:val="none"/>
          <w:rtl/>
        </w:rPr>
        <w:t>המשרד שומר לעצמו את הזכות לקבל מהספק אישור על קיום ביטוח או העתקי פוליסות, מעת לעת ולפי דרישה.</w:t>
      </w:r>
    </w:p>
    <w:p w14:paraId="16090345" w14:textId="0CAF5B2B" w:rsidR="005F0565" w:rsidRDefault="005F0565" w:rsidP="00B6063F">
      <w:pPr>
        <w:pStyle w:val="a"/>
        <w:numPr>
          <w:ilvl w:val="1"/>
          <w:numId w:val="11"/>
        </w:numPr>
        <w:spacing w:line="360" w:lineRule="atLeast"/>
        <w:ind w:left="935" w:hanging="567"/>
        <w:jc w:val="both"/>
        <w:rPr>
          <w:rFonts w:ascii="David" w:hAnsi="David"/>
          <w:b/>
          <w:bCs w:val="0"/>
          <w:color w:val="080908"/>
          <w:u w:val="none"/>
        </w:rPr>
      </w:pPr>
      <w:r w:rsidRPr="00B6063F">
        <w:rPr>
          <w:rFonts w:ascii="David" w:hAnsi="David"/>
          <w:b/>
          <w:bCs w:val="0"/>
          <w:color w:val="080908"/>
          <w:u w:val="none"/>
          <w:rtl/>
        </w:rPr>
        <w:t>אי עמידה בתנאי סעיף זה מהווה הפרה של הסכם זה.</w:t>
      </w:r>
    </w:p>
    <w:p w14:paraId="3E494854" w14:textId="77777777" w:rsidR="00B6063F" w:rsidRPr="00B6063F" w:rsidRDefault="00B6063F" w:rsidP="00B6063F">
      <w:pPr>
        <w:pStyle w:val="a"/>
        <w:numPr>
          <w:ilvl w:val="0"/>
          <w:numId w:val="0"/>
        </w:numPr>
        <w:spacing w:line="360" w:lineRule="atLeast"/>
        <w:ind w:left="935"/>
        <w:jc w:val="both"/>
        <w:rPr>
          <w:rFonts w:ascii="David" w:hAnsi="David"/>
          <w:b/>
          <w:bCs w:val="0"/>
          <w:color w:val="080908"/>
          <w:u w:val="none"/>
        </w:rPr>
      </w:pPr>
    </w:p>
    <w:p w14:paraId="33E2BF00"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זכויות</w:t>
      </w:r>
      <w:r w:rsidRPr="00CB3225">
        <w:rPr>
          <w:rFonts w:ascii="David" w:hAnsi="David"/>
          <w:color w:val="080908"/>
          <w:rtl/>
        </w:rPr>
        <w:t xml:space="preserve"> </w:t>
      </w:r>
      <w:r w:rsidRPr="00CB3225">
        <w:rPr>
          <w:rFonts w:ascii="David" w:hAnsi="David" w:hint="cs"/>
          <w:color w:val="080908"/>
          <w:rtl/>
        </w:rPr>
        <w:t>קניין</w:t>
      </w:r>
      <w:r w:rsidRPr="00CB3225">
        <w:rPr>
          <w:rFonts w:ascii="David" w:hAnsi="David"/>
          <w:color w:val="080908"/>
          <w:rtl/>
        </w:rPr>
        <w:t xml:space="preserve"> </w:t>
      </w:r>
      <w:r w:rsidRPr="00CB3225">
        <w:rPr>
          <w:rFonts w:ascii="David" w:hAnsi="David" w:hint="cs"/>
          <w:color w:val="080908"/>
          <w:rtl/>
        </w:rPr>
        <w:t>רוחני</w:t>
      </w:r>
    </w:p>
    <w:p w14:paraId="1CC6373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הקניין</w:t>
      </w:r>
      <w:r w:rsidRPr="00CB3225">
        <w:rPr>
          <w:rFonts w:ascii="David" w:hAnsi="David"/>
          <w:color w:val="080908"/>
          <w:sz w:val="24"/>
          <w:rtl/>
        </w:rPr>
        <w:t xml:space="preserve"> </w:t>
      </w:r>
      <w:r w:rsidRPr="00CB3225">
        <w:rPr>
          <w:rFonts w:ascii="David" w:hAnsi="David" w:hint="cs"/>
          <w:color w:val="080908"/>
          <w:sz w:val="24"/>
          <w:rtl/>
        </w:rPr>
        <w:t>הרוחני</w:t>
      </w:r>
      <w:r w:rsidRPr="00CB3225">
        <w:rPr>
          <w:rFonts w:ascii="David" w:hAnsi="David"/>
          <w:color w:val="080908"/>
          <w:sz w:val="24"/>
          <w:rtl/>
        </w:rPr>
        <w:t xml:space="preserve"> </w:t>
      </w:r>
      <w:r w:rsidRPr="00CB3225">
        <w:rPr>
          <w:rFonts w:ascii="David" w:hAnsi="David" w:hint="cs"/>
          <w:color w:val="080908"/>
          <w:sz w:val="24"/>
          <w:rtl/>
        </w:rPr>
        <w:t>בישראל</w:t>
      </w:r>
      <w:r w:rsidRPr="00CB3225">
        <w:rPr>
          <w:rFonts w:ascii="David" w:hAnsi="David"/>
          <w:color w:val="080908"/>
          <w:sz w:val="24"/>
          <w:rtl/>
        </w:rPr>
        <w:t xml:space="preserve"> </w:t>
      </w:r>
      <w:r w:rsidRPr="00CB3225">
        <w:rPr>
          <w:rFonts w:ascii="David" w:hAnsi="David" w:hint="cs"/>
          <w:color w:val="080908"/>
          <w:sz w:val="24"/>
          <w:rtl/>
        </w:rPr>
        <w:t>ומחוצה</w:t>
      </w:r>
      <w:r w:rsidRPr="00CB3225">
        <w:rPr>
          <w:rFonts w:ascii="David" w:hAnsi="David"/>
          <w:color w:val="080908"/>
          <w:sz w:val="24"/>
          <w:rtl/>
        </w:rPr>
        <w:t xml:space="preserve"> </w:t>
      </w:r>
      <w:r w:rsidRPr="00CB3225">
        <w:rPr>
          <w:rFonts w:ascii="David" w:hAnsi="David" w:hint="cs"/>
          <w:color w:val="080908"/>
          <w:sz w:val="24"/>
          <w:rtl/>
        </w:rPr>
        <w:t>לה</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התוצרים</w:t>
      </w:r>
      <w:r w:rsidRPr="00CB3225">
        <w:rPr>
          <w:rFonts w:ascii="David" w:hAnsi="David"/>
          <w:color w:val="080908"/>
          <w:sz w:val="24"/>
          <w:rtl/>
        </w:rPr>
        <w:t xml:space="preserve"> </w:t>
      </w:r>
      <w:r w:rsidRPr="00CB3225">
        <w:rPr>
          <w:rFonts w:ascii="David" w:hAnsi="David" w:hint="cs"/>
          <w:color w:val="080908"/>
          <w:sz w:val="24"/>
          <w:rtl/>
        </w:rPr>
        <w:t>שהוכנו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שייאסף</w:t>
      </w:r>
      <w:r w:rsidRPr="00CB3225">
        <w:rPr>
          <w:rFonts w:ascii="David" w:hAnsi="David"/>
          <w:color w:val="080908"/>
          <w:sz w:val="24"/>
          <w:rtl/>
        </w:rPr>
        <w:t xml:space="preserve">, </w:t>
      </w:r>
      <w:proofErr w:type="spellStart"/>
      <w:r w:rsidRPr="00CB3225">
        <w:rPr>
          <w:rFonts w:ascii="David" w:hAnsi="David" w:hint="cs"/>
          <w:color w:val="080908"/>
          <w:sz w:val="24"/>
          <w:rtl/>
        </w:rPr>
        <w:t>יווצר</w:t>
      </w:r>
      <w:proofErr w:type="spellEnd"/>
      <w:r w:rsidRPr="00CB3225">
        <w:rPr>
          <w:rFonts w:ascii="David" w:hAnsi="David"/>
          <w:color w:val="080908"/>
          <w:sz w:val="24"/>
          <w:rtl/>
        </w:rPr>
        <w:t xml:space="preserve"> </w:t>
      </w:r>
      <w:r w:rsidRPr="00CB3225">
        <w:rPr>
          <w:rFonts w:ascii="David" w:hAnsi="David" w:hint="cs"/>
          <w:color w:val="080908"/>
          <w:sz w:val="24"/>
          <w:rtl/>
        </w:rPr>
        <w:t>ויגובש</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והתמורה</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תהווה</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w:t>
      </w:r>
    </w:p>
    <w:p w14:paraId="7B413F7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למשרד</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הבלעדית</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לפרסם</w:t>
      </w:r>
      <w:r w:rsidRPr="00CB3225">
        <w:rPr>
          <w:rFonts w:ascii="David" w:hAnsi="David"/>
          <w:color w:val="080908"/>
          <w:sz w:val="24"/>
          <w:rtl/>
        </w:rPr>
        <w:t xml:space="preserve"> </w:t>
      </w:r>
      <w:r w:rsidRPr="00CB3225">
        <w:rPr>
          <w:rFonts w:ascii="David" w:hAnsi="David" w:hint="cs"/>
          <w:color w:val="080908"/>
          <w:sz w:val="24"/>
          <w:rtl/>
        </w:rPr>
        <w:t>ולהפיץ</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שיימסר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כחלק</w:t>
      </w:r>
      <w:r w:rsidRPr="00CB3225">
        <w:rPr>
          <w:rFonts w:ascii="David" w:hAnsi="David"/>
          <w:color w:val="080908"/>
          <w:sz w:val="24"/>
          <w:rtl/>
        </w:rPr>
        <w:t xml:space="preserve"> </w:t>
      </w:r>
      <w:r w:rsidRPr="00CB3225">
        <w:rPr>
          <w:rFonts w:ascii="David" w:hAnsi="David" w:hint="cs"/>
          <w:color w:val="080908"/>
          <w:sz w:val="24"/>
          <w:rtl/>
        </w:rPr>
        <w:t>מהסכם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צורך</w:t>
      </w:r>
      <w:r w:rsidRPr="00CB3225">
        <w:rPr>
          <w:rFonts w:ascii="David" w:hAnsi="David"/>
          <w:color w:val="080908"/>
          <w:sz w:val="24"/>
          <w:rtl/>
        </w:rPr>
        <w:t xml:space="preserve"> </w:t>
      </w:r>
      <w:r w:rsidRPr="00CB3225">
        <w:rPr>
          <w:rFonts w:ascii="David" w:hAnsi="David" w:hint="cs"/>
          <w:color w:val="080908"/>
          <w:sz w:val="24"/>
          <w:rtl/>
        </w:rPr>
        <w:t>בהסכמת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שתישמר</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למי</w:t>
      </w:r>
      <w:r w:rsidRPr="00CB3225">
        <w:rPr>
          <w:rFonts w:ascii="David" w:hAnsi="David"/>
          <w:color w:val="080908"/>
          <w:sz w:val="24"/>
          <w:rtl/>
        </w:rPr>
        <w:t xml:space="preserve"> </w:t>
      </w:r>
      <w:r w:rsidRPr="00CB3225">
        <w:rPr>
          <w:rFonts w:ascii="David" w:hAnsi="David" w:hint="cs"/>
          <w:color w:val="080908"/>
          <w:sz w:val="24"/>
          <w:rtl/>
        </w:rPr>
        <w:t>שיצר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החומר</w:t>
      </w:r>
      <w:r w:rsidRPr="00CB3225">
        <w:rPr>
          <w:rFonts w:ascii="David" w:hAnsi="David"/>
          <w:color w:val="080908"/>
          <w:sz w:val="24"/>
          <w:rtl/>
        </w:rPr>
        <w:t xml:space="preserve"> "</w:t>
      </w:r>
      <w:r w:rsidRPr="00CB3225">
        <w:rPr>
          <w:rFonts w:ascii="David" w:hAnsi="David" w:hint="cs"/>
          <w:color w:val="080908"/>
          <w:sz w:val="24"/>
          <w:rtl/>
        </w:rPr>
        <w:t>הזכות</w:t>
      </w:r>
      <w:r w:rsidRPr="00CB3225">
        <w:rPr>
          <w:rFonts w:ascii="David" w:hAnsi="David"/>
          <w:color w:val="080908"/>
          <w:sz w:val="24"/>
          <w:rtl/>
        </w:rPr>
        <w:t xml:space="preserve"> </w:t>
      </w:r>
      <w:r w:rsidRPr="00CB3225">
        <w:rPr>
          <w:rFonts w:ascii="David" w:hAnsi="David" w:hint="cs"/>
          <w:color w:val="080908"/>
          <w:sz w:val="24"/>
          <w:rtl/>
        </w:rPr>
        <w:t>המוסרית</w:t>
      </w:r>
      <w:r w:rsidRPr="00CB3225">
        <w:rPr>
          <w:rFonts w:ascii="David" w:hAnsi="David"/>
          <w:color w:val="080908"/>
          <w:sz w:val="24"/>
          <w:rtl/>
        </w:rPr>
        <w:t>".</w:t>
      </w:r>
    </w:p>
    <w:p w14:paraId="112D06E3"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ישתמש</w:t>
      </w:r>
      <w:r w:rsidRPr="00CB3225">
        <w:rPr>
          <w:rFonts w:ascii="David" w:hAnsi="David"/>
          <w:color w:val="080908"/>
          <w:sz w:val="24"/>
          <w:rtl/>
        </w:rPr>
        <w:t xml:space="preserve"> </w:t>
      </w:r>
      <w:r w:rsidRPr="00CB3225">
        <w:rPr>
          <w:rFonts w:ascii="David" w:hAnsi="David" w:hint="cs"/>
          <w:color w:val="080908"/>
          <w:sz w:val="24"/>
          <w:rtl/>
        </w:rPr>
        <w:t>במסמך</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מהשירותים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ab/>
      </w:r>
      <w:r w:rsidRPr="00CB3225">
        <w:rPr>
          <w:rFonts w:ascii="David" w:hAnsi="David" w:hint="cs"/>
          <w:color w:val="080908"/>
          <w:sz w:val="24"/>
          <w:rtl/>
        </w:rPr>
        <w:t>תוצאותיהם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התוצרים</w:t>
      </w:r>
      <w:r w:rsidRPr="00CB3225">
        <w:rPr>
          <w:rFonts w:ascii="David" w:hAnsi="David"/>
          <w:color w:val="080908"/>
          <w:sz w:val="24"/>
          <w:rtl/>
        </w:rPr>
        <w:t xml:space="preserve"> </w:t>
      </w:r>
      <w:r w:rsidRPr="00CB3225">
        <w:rPr>
          <w:rFonts w:ascii="David" w:hAnsi="David" w:hint="cs"/>
          <w:color w:val="080908"/>
          <w:sz w:val="24"/>
          <w:rtl/>
        </w:rPr>
        <w:t>שיוכנו</w:t>
      </w:r>
      <w:r w:rsidRPr="00CB3225">
        <w:rPr>
          <w:rFonts w:ascii="David" w:hAnsi="David"/>
          <w:color w:val="080908"/>
          <w:sz w:val="24"/>
          <w:rtl/>
        </w:rPr>
        <w:t xml:space="preserve"> </w:t>
      </w:r>
      <w:r w:rsidRPr="00CB3225">
        <w:rPr>
          <w:rFonts w:ascii="David" w:hAnsi="David" w:hint="cs"/>
          <w:color w:val="080908"/>
          <w:sz w:val="24"/>
          <w:rtl/>
        </w:rPr>
        <w:t>במסגרתם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
    <w:p w14:paraId="076DE4B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זכאי</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ולקבל</w:t>
      </w:r>
      <w:r w:rsidRPr="00CB3225">
        <w:rPr>
          <w:rFonts w:ascii="David" w:hAnsi="David"/>
          <w:color w:val="080908"/>
          <w:sz w:val="24"/>
          <w:rtl/>
        </w:rPr>
        <w:t xml:space="preserve"> </w:t>
      </w:r>
      <w:r w:rsidRPr="00CB3225">
        <w:rPr>
          <w:rFonts w:ascii="David" w:hAnsi="David" w:hint="cs"/>
          <w:color w:val="080908"/>
          <w:sz w:val="24"/>
          <w:rtl/>
        </w:rPr>
        <w:t>מנותן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00FF4BC3"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proofErr w:type="spellStart"/>
      <w:r w:rsidRPr="00CB3225">
        <w:rPr>
          <w:rFonts w:ascii="David" w:hAnsi="David" w:hint="cs"/>
          <w:color w:val="080908"/>
          <w:sz w:val="24"/>
          <w:rtl/>
        </w:rPr>
        <w:t>תוכנית</w:t>
      </w:r>
      <w:proofErr w:type="spellEnd"/>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1DED224B"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לשתף</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ולסייע</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גורם</w:t>
      </w:r>
      <w:r w:rsidRPr="00CB3225">
        <w:rPr>
          <w:rFonts w:ascii="David" w:hAnsi="David"/>
          <w:color w:val="080908"/>
          <w:sz w:val="24"/>
          <w:rtl/>
        </w:rPr>
        <w:t xml:space="preserve"> </w:t>
      </w:r>
      <w:r w:rsidRPr="00CB3225">
        <w:rPr>
          <w:rFonts w:ascii="David" w:hAnsi="David" w:hint="cs"/>
          <w:color w:val="080908"/>
          <w:sz w:val="24"/>
          <w:rtl/>
        </w:rPr>
        <w:t>שיורשה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00FF4BC3" w:rsidRPr="00CB3225">
        <w:rPr>
          <w:rFonts w:ascii="David" w:hAnsi="David"/>
          <w:color w:val="080908"/>
          <w:sz w:val="24"/>
          <w:rtl/>
        </w:rPr>
        <w:t xml:space="preserve"> </w:t>
      </w:r>
      <w:r w:rsidRPr="00CB3225">
        <w:rPr>
          <w:rFonts w:ascii="David" w:hAnsi="David" w:hint="cs"/>
          <w:color w:val="080908"/>
          <w:sz w:val="24"/>
          <w:rtl/>
        </w:rPr>
        <w:t>בביצוע</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פעולה</w:t>
      </w:r>
      <w:r w:rsidRPr="00CB3225">
        <w:rPr>
          <w:rFonts w:ascii="David" w:hAnsi="David"/>
          <w:color w:val="080908"/>
          <w:sz w:val="24"/>
          <w:rtl/>
        </w:rPr>
        <w:t xml:space="preserve"> </w:t>
      </w:r>
      <w:r w:rsidRPr="00CB3225">
        <w:rPr>
          <w:rFonts w:ascii="David" w:hAnsi="David" w:hint="cs"/>
          <w:color w:val="080908"/>
          <w:sz w:val="24"/>
          <w:rtl/>
        </w:rPr>
        <w:t>בהתייחס</w:t>
      </w:r>
      <w:r w:rsidRPr="00CB3225">
        <w:rPr>
          <w:rFonts w:ascii="David" w:hAnsi="David"/>
          <w:color w:val="080908"/>
          <w:sz w:val="24"/>
          <w:rtl/>
        </w:rPr>
        <w:t xml:space="preserve"> </w:t>
      </w:r>
      <w:r w:rsidRPr="00CB3225">
        <w:rPr>
          <w:rFonts w:ascii="David" w:hAnsi="David" w:hint="cs"/>
          <w:color w:val="080908"/>
          <w:sz w:val="24"/>
          <w:rtl/>
        </w:rPr>
        <w:t>לשירותים</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בכפוף</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הדין</w:t>
      </w:r>
      <w:r w:rsidRPr="00CB3225">
        <w:rPr>
          <w:rFonts w:ascii="David" w:hAnsi="David"/>
          <w:color w:val="080908"/>
          <w:sz w:val="24"/>
          <w:rtl/>
        </w:rPr>
        <w:t>.</w:t>
      </w:r>
    </w:p>
    <w:p w14:paraId="2D4965D9"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שאין</w:t>
      </w:r>
      <w:r w:rsidRPr="00CB3225">
        <w:rPr>
          <w:rFonts w:ascii="David" w:hAnsi="David"/>
          <w:color w:val="080908"/>
          <w:sz w:val="24"/>
          <w:rtl/>
        </w:rPr>
        <w:t xml:space="preserve"> </w:t>
      </w:r>
      <w:r w:rsidRPr="00CB3225">
        <w:rPr>
          <w:rFonts w:ascii="David" w:hAnsi="David" w:hint="cs"/>
          <w:color w:val="080908"/>
          <w:sz w:val="24"/>
          <w:rtl/>
        </w:rPr>
        <w:t>בתוצרי</w:t>
      </w:r>
      <w:r w:rsidRPr="00CB3225">
        <w:rPr>
          <w:rFonts w:ascii="David" w:hAnsi="David"/>
          <w:color w:val="080908"/>
          <w:sz w:val="24"/>
          <w:rtl/>
        </w:rPr>
        <w:t xml:space="preserve"> </w:t>
      </w:r>
      <w:r w:rsidRPr="00CB3225">
        <w:rPr>
          <w:rFonts w:ascii="David" w:hAnsi="David" w:hint="cs"/>
          <w:color w:val="080908"/>
          <w:sz w:val="24"/>
          <w:rtl/>
        </w:rPr>
        <w:t>עבודתו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להפר</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צדדים</w:t>
      </w:r>
      <w:r w:rsidR="00A40AC3"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שלישיים</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לשפות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ייתבע</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שלישי</w:t>
      </w:r>
      <w:r w:rsidR="008F69D7"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הפרה</w:t>
      </w:r>
      <w:r w:rsidRPr="00CB3225">
        <w:rPr>
          <w:rFonts w:ascii="David" w:hAnsi="David"/>
          <w:color w:val="080908"/>
          <w:sz w:val="24"/>
          <w:rtl/>
        </w:rPr>
        <w:t xml:space="preserve"> </w:t>
      </w:r>
      <w:r w:rsidRPr="00CB3225">
        <w:rPr>
          <w:rFonts w:ascii="David" w:hAnsi="David" w:hint="cs"/>
          <w:color w:val="080908"/>
          <w:sz w:val="24"/>
          <w:rtl/>
        </w:rPr>
        <w:t>נטענת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w:t>
      </w:r>
    </w:p>
    <w:p w14:paraId="73D4FE0F"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שמירת</w:t>
      </w:r>
      <w:r w:rsidRPr="00CB3225">
        <w:rPr>
          <w:rFonts w:ascii="David" w:hAnsi="David"/>
          <w:color w:val="080908"/>
          <w:rtl/>
        </w:rPr>
        <w:t xml:space="preserve"> </w:t>
      </w:r>
      <w:r w:rsidRPr="00CB3225">
        <w:rPr>
          <w:rFonts w:ascii="David" w:hAnsi="David" w:hint="cs"/>
          <w:color w:val="080908"/>
          <w:rtl/>
        </w:rPr>
        <w:t>סודיות</w:t>
      </w:r>
    </w:p>
    <w:p w14:paraId="4D23898C"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בסוד</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להביא</w:t>
      </w:r>
      <w:r w:rsidR="00A40AC3"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גורם</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ידיעה</w:t>
      </w:r>
      <w:r w:rsidRPr="00CB3225">
        <w:rPr>
          <w:rFonts w:ascii="David" w:hAnsi="David"/>
          <w:color w:val="080908"/>
          <w:sz w:val="24"/>
          <w:rtl/>
        </w:rPr>
        <w:t xml:space="preserve">, </w:t>
      </w:r>
      <w:r w:rsidRPr="00CB3225">
        <w:rPr>
          <w:rFonts w:ascii="David" w:hAnsi="David" w:hint="cs"/>
          <w:color w:val="080908"/>
          <w:sz w:val="24"/>
          <w:rtl/>
        </w:rPr>
        <w:t>סוד</w:t>
      </w:r>
      <w:r w:rsidR="00A40AC3" w:rsidRPr="00CB3225">
        <w:rPr>
          <w:rFonts w:ascii="David" w:hAnsi="David" w:hint="cs"/>
          <w:color w:val="080908"/>
          <w:sz w:val="24"/>
          <w:rtl/>
        </w:rPr>
        <w:t xml:space="preserve"> </w:t>
      </w:r>
      <w:r w:rsidRPr="00CB3225">
        <w:rPr>
          <w:rFonts w:ascii="David" w:hAnsi="David" w:hint="cs"/>
          <w:color w:val="080908"/>
          <w:sz w:val="24"/>
          <w:rtl/>
        </w:rPr>
        <w:t>מסחרי</w:t>
      </w:r>
      <w:r w:rsidRPr="00CB3225">
        <w:rPr>
          <w:rFonts w:ascii="David" w:hAnsi="David"/>
          <w:color w:val="080908"/>
          <w:sz w:val="24"/>
          <w:rtl/>
        </w:rPr>
        <w:t xml:space="preserve">, </w:t>
      </w:r>
      <w:r w:rsidRPr="00CB3225">
        <w:rPr>
          <w:rFonts w:ascii="David" w:hAnsi="David" w:hint="cs"/>
          <w:color w:val="080908"/>
          <w:sz w:val="24"/>
          <w:rtl/>
        </w:rPr>
        <w:t>נתונים</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טיבם</w:t>
      </w:r>
      <w:r w:rsidRPr="00CB3225">
        <w:rPr>
          <w:rFonts w:ascii="David" w:hAnsi="David"/>
          <w:color w:val="080908"/>
          <w:sz w:val="24"/>
          <w:rtl/>
        </w:rPr>
        <w:t xml:space="preserve"> </w:t>
      </w:r>
      <w:r w:rsidRPr="00CB3225">
        <w:rPr>
          <w:rFonts w:ascii="David" w:hAnsi="David" w:hint="cs"/>
          <w:color w:val="080908"/>
          <w:sz w:val="24"/>
          <w:rtl/>
        </w:rPr>
        <w:t>אינם</w:t>
      </w:r>
      <w:r w:rsidRPr="00CB3225">
        <w:rPr>
          <w:rFonts w:ascii="David" w:hAnsi="David"/>
          <w:color w:val="080908"/>
          <w:sz w:val="24"/>
          <w:rtl/>
        </w:rPr>
        <w:t xml:space="preserve"> </w:t>
      </w:r>
      <w:r w:rsidRPr="00CB3225">
        <w:rPr>
          <w:rFonts w:ascii="David" w:hAnsi="David" w:hint="cs"/>
          <w:color w:val="080908"/>
          <w:sz w:val="24"/>
          <w:rtl/>
        </w:rPr>
        <w:t>נכסי</w:t>
      </w:r>
      <w:r w:rsidRPr="00CB3225">
        <w:rPr>
          <w:rFonts w:ascii="David" w:hAnsi="David"/>
          <w:color w:val="080908"/>
          <w:sz w:val="24"/>
          <w:rtl/>
        </w:rPr>
        <w:t xml:space="preserve"> </w:t>
      </w:r>
      <w:r w:rsidRPr="00CB3225">
        <w:rPr>
          <w:rFonts w:ascii="David" w:hAnsi="David" w:hint="cs"/>
          <w:color w:val="080908"/>
          <w:sz w:val="24"/>
          <w:rtl/>
        </w:rPr>
        <w:t>הכלל</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מידע</w:t>
      </w:r>
      <w:r w:rsidRPr="00CB3225">
        <w:rPr>
          <w:rStyle w:val="ae"/>
          <w:rFonts w:ascii="David" w:hAnsi="David"/>
          <w:color w:val="080908"/>
          <w:rtl/>
        </w:rPr>
        <w:t xml:space="preserve"> </w:t>
      </w:r>
      <w:r w:rsidRPr="00CB3225">
        <w:rPr>
          <w:rStyle w:val="ae"/>
          <w:rFonts w:ascii="David" w:hAnsi="David" w:hint="cs"/>
          <w:color w:val="080908"/>
          <w:rtl/>
        </w:rPr>
        <w:t>סודי</w:t>
      </w:r>
      <w:r w:rsidRPr="00CB3225">
        <w:rPr>
          <w:rStyle w:val="ae"/>
          <w:rFonts w:ascii="David" w:hAnsi="David"/>
          <w:color w:val="080908"/>
          <w:rtl/>
        </w:rPr>
        <w:t>")</w:t>
      </w:r>
      <w:r w:rsidRPr="00CB3225">
        <w:rPr>
          <w:rFonts w:ascii="David" w:hAnsi="David"/>
          <w:b/>
          <w:bCs/>
          <w:color w:val="080908"/>
          <w:sz w:val="24"/>
          <w:rtl/>
        </w:rPr>
        <w:t xml:space="preserve"> </w:t>
      </w:r>
      <w:r w:rsidRPr="00CB3225">
        <w:rPr>
          <w:rFonts w:ascii="David" w:hAnsi="David" w:hint="cs"/>
          <w:color w:val="080908"/>
          <w:sz w:val="24"/>
          <w:rtl/>
        </w:rPr>
        <w:t>שיגיעו</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ביצועו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במהלך</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לפניו</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00A40AC3" w:rsidRPr="00CB3225">
        <w:rPr>
          <w:rFonts w:ascii="David" w:hAnsi="David"/>
          <w:color w:val="080908"/>
          <w:sz w:val="24"/>
          <w:rtl/>
        </w:rPr>
        <w:t xml:space="preserve"> –</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w:t>
      </w:r>
    </w:p>
    <w:p w14:paraId="6760A2B0"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בתנאים</w:t>
      </w:r>
      <w:r w:rsidRPr="00CB3225">
        <w:rPr>
          <w:rFonts w:ascii="David" w:hAnsi="David"/>
          <w:color w:val="080908"/>
          <w:sz w:val="24"/>
          <w:rtl/>
        </w:rPr>
        <w:t xml:space="preserve"> </w:t>
      </w:r>
      <w:r w:rsidRPr="00CB3225">
        <w:rPr>
          <w:rFonts w:ascii="David" w:hAnsi="David" w:hint="cs"/>
          <w:color w:val="080908"/>
          <w:sz w:val="24"/>
          <w:rtl/>
        </w:rPr>
        <w:t>בטוחים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סודי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רשמי</w:t>
      </w:r>
      <w:r w:rsidRPr="00CB3225">
        <w:rPr>
          <w:rFonts w:ascii="David" w:hAnsi="David"/>
          <w:color w:val="080908"/>
          <w:sz w:val="24"/>
          <w:rtl/>
        </w:rPr>
        <w:t xml:space="preserve"> </w:t>
      </w:r>
      <w:r w:rsidRPr="00CB3225">
        <w:rPr>
          <w:rFonts w:ascii="David" w:hAnsi="David" w:hint="cs"/>
          <w:color w:val="080908"/>
          <w:sz w:val="24"/>
          <w:rtl/>
        </w:rPr>
        <w:t>שנמסר</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שיגיעו</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בתוקף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ביצועו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14E2A2F"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proofErr w:type="spellStart"/>
      <w:r w:rsidRPr="00CB3225">
        <w:rPr>
          <w:rFonts w:ascii="David" w:hAnsi="David" w:hint="cs"/>
          <w:color w:val="080908"/>
          <w:sz w:val="24"/>
          <w:rtl/>
        </w:rPr>
        <w:t>ליתן</w:t>
      </w:r>
      <w:proofErr w:type="spellEnd"/>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הסדרים</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קביעת</w:t>
      </w:r>
      <w:r w:rsidRPr="00CB3225">
        <w:rPr>
          <w:rFonts w:ascii="David" w:hAnsi="David"/>
          <w:color w:val="080908"/>
          <w:sz w:val="24"/>
          <w:rtl/>
        </w:rPr>
        <w:t xml:space="preserve"> </w:t>
      </w:r>
      <w:r w:rsidRPr="00CB3225">
        <w:rPr>
          <w:rFonts w:ascii="David" w:hAnsi="David" w:hint="cs"/>
          <w:color w:val="080908"/>
          <w:sz w:val="24"/>
          <w:rtl/>
        </w:rPr>
        <w:t>הסדרי</w:t>
      </w:r>
      <w:r w:rsidRPr="00CB3225">
        <w:rPr>
          <w:rFonts w:ascii="David" w:hAnsi="David"/>
          <w:color w:val="080908"/>
          <w:sz w:val="24"/>
          <w:rtl/>
        </w:rPr>
        <w:t xml:space="preserve"> </w:t>
      </w:r>
      <w:r w:rsidRPr="00CB3225">
        <w:rPr>
          <w:rFonts w:ascii="David" w:hAnsi="David" w:hint="cs"/>
          <w:color w:val="080908"/>
          <w:sz w:val="24"/>
          <w:rtl/>
        </w:rPr>
        <w:t>בטחון</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הסדרי</w:t>
      </w:r>
      <w:r w:rsidRPr="00CB3225">
        <w:rPr>
          <w:rFonts w:ascii="David" w:hAnsi="David"/>
          <w:color w:val="080908"/>
          <w:sz w:val="24"/>
          <w:rtl/>
        </w:rPr>
        <w:t xml:space="preserve"> </w:t>
      </w:r>
      <w:r w:rsidRPr="00CB3225">
        <w:rPr>
          <w:rFonts w:ascii="David" w:hAnsi="David" w:hint="cs"/>
          <w:color w:val="080908"/>
          <w:sz w:val="24"/>
          <w:rtl/>
        </w:rPr>
        <w:t>מידור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נוהלי</w:t>
      </w:r>
      <w:r w:rsidRPr="00CB3225">
        <w:rPr>
          <w:rFonts w:ascii="David" w:hAnsi="David"/>
          <w:color w:val="080908"/>
          <w:sz w:val="24"/>
          <w:rtl/>
        </w:rPr>
        <w:t xml:space="preserve"> </w:t>
      </w:r>
      <w:r w:rsidRPr="00CB3225">
        <w:rPr>
          <w:rFonts w:ascii="David" w:hAnsi="David" w:hint="cs"/>
          <w:color w:val="080908"/>
          <w:sz w:val="24"/>
          <w:rtl/>
        </w:rPr>
        <w:t>עבודה</w:t>
      </w:r>
      <w:r w:rsidRPr="00CB3225">
        <w:rPr>
          <w:rFonts w:ascii="David" w:hAnsi="David"/>
          <w:color w:val="080908"/>
          <w:sz w:val="24"/>
          <w:rtl/>
        </w:rPr>
        <w:t xml:space="preserve"> </w:t>
      </w:r>
      <w:r w:rsidRPr="00CB3225">
        <w:rPr>
          <w:rFonts w:ascii="David" w:hAnsi="David" w:hint="cs"/>
          <w:color w:val="080908"/>
          <w:sz w:val="24"/>
          <w:rtl/>
        </w:rPr>
        <w:t>מיוחדים</w:t>
      </w:r>
      <w:r w:rsidRPr="00CB3225">
        <w:rPr>
          <w:rFonts w:ascii="David" w:hAnsi="David"/>
          <w:color w:val="080908"/>
          <w:sz w:val="24"/>
          <w:rtl/>
        </w:rPr>
        <w:t xml:space="preserve"> </w:t>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למלא</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דרישות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בנדון</w:t>
      </w:r>
      <w:r w:rsidRPr="00CB3225">
        <w:rPr>
          <w:rFonts w:ascii="David" w:hAnsi="David"/>
          <w:color w:val="080908"/>
          <w:sz w:val="24"/>
          <w:rtl/>
        </w:rPr>
        <w:t>.</w:t>
      </w:r>
    </w:p>
    <w:p w14:paraId="2EB5044C"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סודי</w:t>
      </w:r>
      <w:r w:rsidRPr="00CB3225">
        <w:rPr>
          <w:rFonts w:ascii="David" w:hAnsi="David"/>
          <w:color w:val="080908"/>
          <w:sz w:val="24"/>
          <w:rtl/>
        </w:rPr>
        <w:t xml:space="preserve"> </w:t>
      </w:r>
      <w:r w:rsidRPr="00CB3225">
        <w:rPr>
          <w:rFonts w:ascii="David" w:hAnsi="David" w:hint="cs"/>
          <w:color w:val="080908"/>
          <w:sz w:val="24"/>
          <w:rtl/>
        </w:rPr>
        <w:t>למטרה</w:t>
      </w:r>
      <w:r w:rsidRPr="00CB3225">
        <w:rPr>
          <w:rFonts w:ascii="David" w:hAnsi="David"/>
          <w:color w:val="080908"/>
          <w:sz w:val="24"/>
          <w:rtl/>
        </w:rPr>
        <w:t xml:space="preserve"> </w:t>
      </w:r>
      <w:r w:rsidRPr="00CB3225">
        <w:rPr>
          <w:rFonts w:ascii="David" w:hAnsi="David" w:hint="cs"/>
          <w:color w:val="080908"/>
          <w:sz w:val="24"/>
          <w:rtl/>
        </w:rPr>
        <w:t>כלשהי</w:t>
      </w:r>
      <w:r w:rsidRPr="00CB3225">
        <w:rPr>
          <w:rFonts w:ascii="David" w:hAnsi="David"/>
          <w:color w:val="080908"/>
          <w:sz w:val="24"/>
          <w:rtl/>
        </w:rPr>
        <w:t xml:space="preserve"> </w:t>
      </w:r>
      <w:r w:rsidRPr="00CB3225">
        <w:rPr>
          <w:rFonts w:ascii="David" w:hAnsi="David" w:hint="cs"/>
          <w:color w:val="080908"/>
          <w:sz w:val="24"/>
          <w:rtl/>
        </w:rPr>
        <w:t>מלבד</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מאת</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w:t>
      </w:r>
    </w:p>
    <w:p w14:paraId="7172AC6D" w14:textId="77777777"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סיום</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סיבה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יעמיד</w:t>
      </w:r>
      <w:r w:rsidRPr="00CB3225">
        <w:rPr>
          <w:rFonts w:ascii="David" w:hAnsi="David"/>
          <w:color w:val="080908"/>
          <w:sz w:val="24"/>
          <w:rtl/>
        </w:rPr>
        <w:t xml:space="preserve"> </w:t>
      </w:r>
      <w:r w:rsidRPr="00CB3225">
        <w:rPr>
          <w:rFonts w:ascii="David" w:hAnsi="David" w:hint="cs"/>
          <w:color w:val="080908"/>
          <w:sz w:val="24"/>
          <w:rtl/>
        </w:rPr>
        <w:t>לרשות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בצורה</w:t>
      </w:r>
      <w:r w:rsidRPr="00CB3225">
        <w:rPr>
          <w:rFonts w:ascii="David" w:hAnsi="David"/>
          <w:color w:val="080908"/>
          <w:sz w:val="24"/>
          <w:rtl/>
        </w:rPr>
        <w:t xml:space="preserve"> </w:t>
      </w:r>
      <w:r w:rsidRPr="00CB3225">
        <w:rPr>
          <w:rFonts w:ascii="David" w:hAnsi="David" w:hint="cs"/>
          <w:color w:val="080908"/>
          <w:sz w:val="24"/>
          <w:rtl/>
        </w:rPr>
        <w:t>מלאה</w:t>
      </w:r>
      <w:r w:rsidRPr="00CB3225">
        <w:rPr>
          <w:rFonts w:ascii="David" w:hAnsi="David"/>
          <w:color w:val="080908"/>
          <w:sz w:val="24"/>
          <w:rtl/>
        </w:rPr>
        <w:t xml:space="preserve">, </w:t>
      </w:r>
      <w:r w:rsidRPr="00CB3225">
        <w:rPr>
          <w:rFonts w:ascii="David" w:hAnsi="David" w:hint="cs"/>
          <w:color w:val="080908"/>
          <w:sz w:val="24"/>
          <w:rtl/>
        </w:rPr>
        <w:t>מסודרת</w:t>
      </w:r>
      <w:r w:rsidRPr="00CB3225">
        <w:rPr>
          <w:rFonts w:ascii="David" w:hAnsi="David"/>
          <w:color w:val="080908"/>
          <w:sz w:val="24"/>
          <w:rtl/>
        </w:rPr>
        <w:t xml:space="preserve"> </w:t>
      </w:r>
      <w:r w:rsidRPr="00CB3225">
        <w:rPr>
          <w:rFonts w:ascii="David" w:hAnsi="David" w:hint="cs"/>
          <w:color w:val="080908"/>
          <w:sz w:val="24"/>
          <w:rtl/>
        </w:rPr>
        <w:t>ועניינית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הידע</w:t>
      </w:r>
      <w:r w:rsidRPr="00CB3225">
        <w:rPr>
          <w:rFonts w:ascii="David" w:hAnsi="David"/>
          <w:color w:val="080908"/>
          <w:sz w:val="24"/>
          <w:rtl/>
        </w:rPr>
        <w:t xml:space="preserve"> </w:t>
      </w:r>
      <w:r w:rsidRPr="00CB3225">
        <w:rPr>
          <w:rFonts w:ascii="David" w:hAnsi="David" w:hint="cs"/>
          <w:color w:val="080908"/>
          <w:sz w:val="24"/>
          <w:rtl/>
        </w:rPr>
        <w:t>והמידע</w:t>
      </w:r>
      <w:r w:rsidRPr="00CB3225">
        <w:rPr>
          <w:rFonts w:ascii="David" w:hAnsi="David"/>
          <w:color w:val="080908"/>
          <w:sz w:val="24"/>
          <w:rtl/>
        </w:rPr>
        <w:t xml:space="preserve"> </w:t>
      </w:r>
      <w:r w:rsidRPr="00CB3225">
        <w:rPr>
          <w:rFonts w:ascii="David" w:hAnsi="David" w:hint="cs"/>
          <w:color w:val="080908"/>
          <w:sz w:val="24"/>
          <w:rtl/>
        </w:rPr>
        <w:t>הנמצאים</w:t>
      </w:r>
      <w:r w:rsidRPr="00CB3225">
        <w:rPr>
          <w:rFonts w:ascii="David" w:hAnsi="David"/>
          <w:color w:val="080908"/>
          <w:sz w:val="24"/>
          <w:rtl/>
        </w:rPr>
        <w:t xml:space="preserve"> </w:t>
      </w:r>
      <w:r w:rsidRPr="00CB3225">
        <w:rPr>
          <w:rFonts w:ascii="David" w:hAnsi="David" w:hint="cs"/>
          <w:color w:val="080908"/>
          <w:sz w:val="24"/>
          <w:rtl/>
        </w:rPr>
        <w:t>ברשותו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לשירות</w:t>
      </w:r>
      <w:r w:rsidRPr="00CB3225">
        <w:rPr>
          <w:rFonts w:ascii="David" w:hAnsi="David"/>
          <w:color w:val="080908"/>
          <w:sz w:val="24"/>
          <w:rtl/>
        </w:rPr>
        <w:t xml:space="preserve"> </w:t>
      </w:r>
      <w:r w:rsidRPr="00CB3225">
        <w:rPr>
          <w:rFonts w:ascii="David" w:hAnsi="David" w:hint="cs"/>
          <w:color w:val="080908"/>
          <w:sz w:val="24"/>
          <w:rtl/>
        </w:rPr>
        <w:t>ולביצוע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יועבר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שימנה</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שבו</w:t>
      </w:r>
      <w:r w:rsidRPr="00CB3225">
        <w:rPr>
          <w:rFonts w:ascii="David" w:hAnsi="David"/>
          <w:color w:val="080908"/>
          <w:sz w:val="24"/>
          <w:rtl/>
        </w:rPr>
        <w:t xml:space="preserve"> </w:t>
      </w:r>
      <w:r w:rsidRPr="00CB3225">
        <w:rPr>
          <w:rFonts w:ascii="David" w:hAnsi="David" w:hint="cs"/>
          <w:color w:val="080908"/>
          <w:sz w:val="24"/>
          <w:rtl/>
        </w:rPr>
        <w:t>הוא</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בקבצי</w:t>
      </w:r>
      <w:r w:rsidRPr="00CB3225">
        <w:rPr>
          <w:rFonts w:ascii="David" w:hAnsi="David"/>
          <w:color w:val="080908"/>
          <w:sz w:val="24"/>
          <w:rtl/>
        </w:rPr>
        <w:t xml:space="preserve"> </w:t>
      </w:r>
      <w:r w:rsidRPr="00CB3225">
        <w:rPr>
          <w:rFonts w:ascii="David" w:hAnsi="David" w:hint="cs"/>
          <w:color w:val="080908"/>
          <w:sz w:val="24"/>
          <w:rtl/>
        </w:rPr>
        <w:t>מחשב</w:t>
      </w:r>
      <w:r w:rsidRPr="00CB3225">
        <w:rPr>
          <w:rFonts w:ascii="David" w:hAnsi="David"/>
          <w:color w:val="080908"/>
          <w:sz w:val="24"/>
          <w:rtl/>
        </w:rPr>
        <w:t xml:space="preserve">, </w:t>
      </w:r>
      <w:r w:rsidRPr="00CB3225">
        <w:rPr>
          <w:rFonts w:ascii="David" w:hAnsi="David" w:hint="cs"/>
          <w:color w:val="080908"/>
          <w:sz w:val="24"/>
          <w:rtl/>
        </w:rPr>
        <w:t>בע</w:t>
      </w:r>
      <w:r w:rsidRPr="00CB3225">
        <w:rPr>
          <w:rFonts w:ascii="David" w:hAnsi="David"/>
          <w:color w:val="080908"/>
          <w:sz w:val="24"/>
          <w:rtl/>
        </w:rPr>
        <w:t>"</w:t>
      </w:r>
      <w:r w:rsidRPr="00CB3225">
        <w:rPr>
          <w:rFonts w:ascii="David" w:hAnsi="David" w:hint="cs"/>
          <w:color w:val="080908"/>
          <w:sz w:val="24"/>
          <w:rtl/>
        </w:rPr>
        <w:t>פ</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בלוח</w:t>
      </w:r>
      <w:r w:rsidRPr="00CB3225">
        <w:rPr>
          <w:rFonts w:ascii="David" w:hAnsi="David"/>
          <w:color w:val="080908"/>
          <w:sz w:val="24"/>
          <w:rtl/>
        </w:rPr>
        <w:t xml:space="preserve"> </w:t>
      </w:r>
      <w:r w:rsidRPr="00CB3225">
        <w:rPr>
          <w:rFonts w:ascii="David" w:hAnsi="David" w:hint="cs"/>
          <w:color w:val="080908"/>
          <w:sz w:val="24"/>
          <w:rtl/>
        </w:rPr>
        <w:t>זמנים</w:t>
      </w:r>
      <w:r w:rsidRPr="00CB3225">
        <w:rPr>
          <w:rFonts w:ascii="David" w:hAnsi="David"/>
          <w:color w:val="080908"/>
          <w:sz w:val="24"/>
          <w:rtl/>
        </w:rPr>
        <w:t xml:space="preserve"> </w:t>
      </w:r>
      <w:r w:rsidRPr="00CB3225">
        <w:rPr>
          <w:rFonts w:ascii="David" w:hAnsi="David" w:hint="cs"/>
          <w:color w:val="080908"/>
          <w:sz w:val="24"/>
          <w:rtl/>
        </w:rPr>
        <w:t>שייקבע</w:t>
      </w:r>
      <w:r w:rsidRPr="00CB3225">
        <w:rPr>
          <w:rFonts w:ascii="David" w:hAnsi="David"/>
          <w:color w:val="080908"/>
          <w:sz w:val="24"/>
          <w:rtl/>
        </w:rPr>
        <w:t xml:space="preserve"> </w:t>
      </w:r>
      <w:r w:rsidR="00A8545D" w:rsidRPr="00CB3225">
        <w:rPr>
          <w:rFonts w:ascii="David" w:hAnsi="David" w:hint="cs"/>
          <w:color w:val="080908"/>
          <w:sz w:val="24"/>
          <w:rtl/>
        </w:rPr>
        <w:t>על 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וללא</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תמורה</w:t>
      </w:r>
      <w:r w:rsidRPr="00CB3225">
        <w:rPr>
          <w:rFonts w:ascii="David" w:hAnsi="David"/>
          <w:color w:val="080908"/>
          <w:sz w:val="24"/>
          <w:rtl/>
        </w:rPr>
        <w:t xml:space="preserve"> </w:t>
      </w:r>
      <w:r w:rsidRPr="00CB3225">
        <w:rPr>
          <w:rFonts w:ascii="David" w:hAnsi="David" w:hint="cs"/>
          <w:color w:val="080908"/>
          <w:sz w:val="24"/>
          <w:rtl/>
        </w:rPr>
        <w:t>נוספת</w:t>
      </w:r>
      <w:r w:rsidRPr="00CB3225">
        <w:rPr>
          <w:rFonts w:ascii="David" w:hAnsi="David"/>
          <w:color w:val="080908"/>
          <w:sz w:val="24"/>
          <w:rtl/>
        </w:rPr>
        <w:t xml:space="preserve">. </w:t>
      </w:r>
      <w:r w:rsidRPr="00CB3225">
        <w:rPr>
          <w:rFonts w:ascii="David" w:hAnsi="David" w:hint="cs"/>
          <w:color w:val="080908"/>
          <w:sz w:val="24"/>
          <w:rtl/>
        </w:rPr>
        <w:t>למען</w:t>
      </w:r>
      <w:r w:rsidRPr="00CB3225">
        <w:rPr>
          <w:rFonts w:ascii="David" w:hAnsi="David"/>
          <w:color w:val="080908"/>
          <w:sz w:val="24"/>
          <w:rtl/>
        </w:rPr>
        <w:t xml:space="preserve"> </w:t>
      </w:r>
      <w:r w:rsidRPr="00CB3225">
        <w:rPr>
          <w:rFonts w:ascii="David" w:hAnsi="David" w:hint="cs"/>
          <w:color w:val="080908"/>
          <w:sz w:val="24"/>
          <w:rtl/>
        </w:rPr>
        <w:t>הסר</w:t>
      </w:r>
      <w:r w:rsidRPr="00CB3225">
        <w:rPr>
          <w:rFonts w:ascii="David" w:hAnsi="David"/>
          <w:color w:val="080908"/>
          <w:sz w:val="24"/>
          <w:rtl/>
        </w:rPr>
        <w:t xml:space="preserve"> </w:t>
      </w:r>
      <w:r w:rsidRPr="00CB3225">
        <w:rPr>
          <w:rFonts w:ascii="David" w:hAnsi="David" w:hint="cs"/>
          <w:color w:val="080908"/>
          <w:sz w:val="24"/>
          <w:rtl/>
        </w:rPr>
        <w:t>ספק</w:t>
      </w:r>
      <w:r w:rsidRPr="00CB3225">
        <w:rPr>
          <w:rFonts w:ascii="David" w:hAnsi="David"/>
          <w:color w:val="080908"/>
          <w:sz w:val="24"/>
          <w:rtl/>
        </w:rPr>
        <w:t xml:space="preserve">, </w:t>
      </w:r>
      <w:r w:rsidRPr="00CB3225">
        <w:rPr>
          <w:rFonts w:ascii="David" w:hAnsi="David" w:hint="cs"/>
          <w:color w:val="080908"/>
          <w:sz w:val="24"/>
          <w:rtl/>
        </w:rPr>
        <w:t>מובהר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הינו</w:t>
      </w:r>
      <w:r w:rsidRPr="00CB3225">
        <w:rPr>
          <w:rFonts w:ascii="David" w:hAnsi="David"/>
          <w:color w:val="080908"/>
          <w:sz w:val="24"/>
          <w:rtl/>
        </w:rPr>
        <w:t xml:space="preserve"> </w:t>
      </w:r>
      <w:r w:rsidRPr="00CB3225">
        <w:rPr>
          <w:rFonts w:ascii="David" w:hAnsi="David" w:hint="cs"/>
          <w:color w:val="080908"/>
          <w:sz w:val="24"/>
          <w:rtl/>
        </w:rPr>
        <w:t>קניינו</w:t>
      </w:r>
      <w:r w:rsidRPr="00CB3225">
        <w:rPr>
          <w:rFonts w:ascii="David" w:hAnsi="David"/>
          <w:color w:val="080908"/>
          <w:sz w:val="24"/>
          <w:rtl/>
        </w:rPr>
        <w:t xml:space="preserve"> </w:t>
      </w:r>
      <w:r w:rsidRPr="00CB3225">
        <w:rPr>
          <w:rFonts w:ascii="David" w:hAnsi="David" w:hint="cs"/>
          <w:color w:val="080908"/>
          <w:sz w:val="24"/>
          <w:rtl/>
        </w:rPr>
        <w:t>הבלעדי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574DCE9D" w14:textId="10D639E8" w:rsidR="00A40AC3"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Style w:val="ae"/>
          <w:rFonts w:ascii="David" w:hAnsi="David" w:hint="cs"/>
          <w:color w:val="080908"/>
          <w:rtl/>
        </w:rPr>
        <w:t>לחתום</w:t>
      </w:r>
      <w:r w:rsidRPr="00CB3225">
        <w:rPr>
          <w:rStyle w:val="ae"/>
          <w:rFonts w:ascii="David" w:hAnsi="David"/>
          <w:color w:val="080908"/>
          <w:rtl/>
        </w:rPr>
        <w:t xml:space="preserve"> </w:t>
      </w:r>
      <w:r w:rsidRPr="00CB3225">
        <w:rPr>
          <w:rStyle w:val="ae"/>
          <w:rFonts w:ascii="David" w:hAnsi="David" w:hint="cs"/>
          <w:color w:val="080908"/>
          <w:rtl/>
        </w:rPr>
        <w:t>ולהחתים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שעתיד</w:t>
      </w:r>
      <w:r w:rsidRPr="00CB3225">
        <w:rPr>
          <w:rFonts w:ascii="David" w:hAnsi="David"/>
          <w:color w:val="080908"/>
          <w:sz w:val="24"/>
          <w:rtl/>
        </w:rPr>
        <w:t xml:space="preserve"> </w:t>
      </w: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קשור</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נשואי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ושעשוי</w:t>
      </w:r>
      <w:r w:rsidRPr="00CB3225">
        <w:rPr>
          <w:rFonts w:ascii="David" w:hAnsi="David"/>
          <w:color w:val="080908"/>
          <w:sz w:val="24"/>
          <w:rtl/>
        </w:rPr>
        <w:t xml:space="preserve"> </w:t>
      </w:r>
      <w:r w:rsidRPr="00CB3225">
        <w:rPr>
          <w:rFonts w:ascii="David" w:hAnsi="David" w:hint="cs"/>
          <w:color w:val="080908"/>
          <w:sz w:val="24"/>
          <w:rtl/>
        </w:rPr>
        <w:t>להיחשף</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בנוסח</w:t>
      </w:r>
      <w:r w:rsidRPr="00CB3225">
        <w:rPr>
          <w:rFonts w:ascii="David" w:hAnsi="David"/>
          <w:color w:val="080908"/>
          <w:sz w:val="24"/>
          <w:rtl/>
        </w:rPr>
        <w:t xml:space="preserve"> </w:t>
      </w:r>
      <w:r w:rsidRPr="00CB3225">
        <w:rPr>
          <w:rFonts w:ascii="David" w:hAnsi="David" w:hint="cs"/>
          <w:color w:val="080908"/>
          <w:sz w:val="24"/>
          <w:rtl/>
        </w:rPr>
        <w:t>המצורף</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והמסומן</w:t>
      </w:r>
      <w:r w:rsidR="00A40AC3" w:rsidRPr="00CB3225">
        <w:rPr>
          <w:rFonts w:ascii="David" w:hAnsi="David" w:hint="cs"/>
          <w:color w:val="080908"/>
          <w:sz w:val="24"/>
          <w:rtl/>
        </w:rPr>
        <w:t xml:space="preserve"> </w:t>
      </w:r>
      <w:r w:rsidRPr="00CB3225">
        <w:rPr>
          <w:rFonts w:ascii="David" w:hAnsi="David" w:hint="cs"/>
          <w:color w:val="080908"/>
          <w:sz w:val="24"/>
          <w:rtl/>
        </w:rPr>
        <w:t>כנספח</w:t>
      </w:r>
      <w:r w:rsidRPr="00CB3225">
        <w:rPr>
          <w:rFonts w:ascii="David" w:hAnsi="David"/>
          <w:color w:val="080908"/>
          <w:sz w:val="24"/>
          <w:rtl/>
        </w:rPr>
        <w:t xml:space="preserve"> </w:t>
      </w:r>
      <w:r w:rsidR="001D7118" w:rsidRPr="00CB3225">
        <w:rPr>
          <w:rFonts w:ascii="David" w:hAnsi="David" w:hint="cs"/>
          <w:color w:val="080908"/>
          <w:sz w:val="24"/>
          <w:rtl/>
        </w:rPr>
        <w:t>3</w:t>
      </w:r>
      <w:r w:rsidRPr="00CB3225">
        <w:rPr>
          <w:rFonts w:ascii="David" w:hAnsi="David"/>
          <w:color w:val="080908"/>
          <w:sz w:val="24"/>
          <w:rtl/>
        </w:rPr>
        <w:t>.</w:t>
      </w:r>
    </w:p>
    <w:p w14:paraId="5EFC4CC0" w14:textId="77777777" w:rsidR="00A40AC3"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ביקורת</w:t>
      </w:r>
    </w:p>
    <w:p w14:paraId="10195B4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המבקר</w:t>
      </w:r>
      <w:r w:rsidRPr="00CB3225">
        <w:rPr>
          <w:rFonts w:ascii="David" w:hAnsi="David"/>
          <w:color w:val="080908"/>
          <w:sz w:val="24"/>
          <w:rtl/>
        </w:rPr>
        <w:t xml:space="preserve"> </w:t>
      </w:r>
      <w:r w:rsidRPr="00CB3225">
        <w:rPr>
          <w:rFonts w:ascii="David" w:hAnsi="David" w:hint="cs"/>
          <w:color w:val="080908"/>
          <w:sz w:val="24"/>
          <w:rtl/>
        </w:rPr>
        <w:t>הפנימי</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שמונה</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ידם</w:t>
      </w:r>
      <w:r w:rsidRPr="00CB3225">
        <w:rPr>
          <w:rFonts w:ascii="David" w:hAnsi="David"/>
          <w:color w:val="080908"/>
          <w:sz w:val="24"/>
          <w:rtl/>
        </w:rPr>
        <w:t xml:space="preserve">, </w:t>
      </w:r>
      <w:r w:rsidRPr="00CB3225">
        <w:rPr>
          <w:rFonts w:ascii="David" w:hAnsi="David" w:hint="cs"/>
          <w:color w:val="080908"/>
          <w:sz w:val="24"/>
          <w:rtl/>
        </w:rPr>
        <w:t>יהיו</w:t>
      </w:r>
      <w:r w:rsidRPr="00CB3225">
        <w:rPr>
          <w:rFonts w:ascii="David" w:hAnsi="David"/>
          <w:color w:val="080908"/>
          <w:sz w:val="24"/>
          <w:rtl/>
        </w:rPr>
        <w:t xml:space="preserve"> </w:t>
      </w:r>
      <w:r w:rsidRPr="00CB3225">
        <w:rPr>
          <w:rFonts w:ascii="David" w:hAnsi="David" w:hint="cs"/>
          <w:color w:val="080908"/>
          <w:sz w:val="24"/>
          <w:rtl/>
        </w:rPr>
        <w:t>רשאים</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בתקופת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לאחריה</w:t>
      </w:r>
      <w:r w:rsidRPr="00CB3225">
        <w:rPr>
          <w:rFonts w:ascii="David" w:hAnsi="David"/>
          <w:color w:val="080908"/>
          <w:sz w:val="24"/>
          <w:rtl/>
        </w:rPr>
        <w:t xml:space="preserve">, </w:t>
      </w:r>
      <w:r w:rsidRPr="00CB3225">
        <w:rPr>
          <w:rFonts w:ascii="David" w:hAnsi="David" w:hint="cs"/>
          <w:color w:val="080908"/>
          <w:sz w:val="24"/>
          <w:rtl/>
        </w:rPr>
        <w:t>ביקורת</w:t>
      </w:r>
      <w:r w:rsidRPr="00CB3225">
        <w:rPr>
          <w:rFonts w:ascii="David" w:hAnsi="David"/>
          <w:color w:val="080908"/>
          <w:sz w:val="24"/>
          <w:rtl/>
        </w:rPr>
        <w:t xml:space="preserve"> </w:t>
      </w:r>
      <w:r w:rsidRPr="00CB3225">
        <w:rPr>
          <w:rFonts w:ascii="David" w:hAnsi="David" w:hint="cs"/>
          <w:color w:val="080908"/>
          <w:sz w:val="24"/>
          <w:rtl/>
        </w:rPr>
        <w:t>ובדיקה</w:t>
      </w:r>
      <w:r w:rsidRPr="00CB3225">
        <w:rPr>
          <w:rFonts w:ascii="David" w:hAnsi="David"/>
          <w:color w:val="080908"/>
          <w:sz w:val="24"/>
          <w:rtl/>
        </w:rPr>
        <w:t xml:space="preserve"> </w:t>
      </w:r>
      <w:r w:rsidRPr="00CB3225">
        <w:rPr>
          <w:rFonts w:ascii="David" w:hAnsi="David" w:hint="cs"/>
          <w:color w:val="080908"/>
          <w:sz w:val="24"/>
          <w:rtl/>
        </w:rPr>
        <w:t>אצל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במתן</w:t>
      </w:r>
      <w:r w:rsidRPr="00CB3225">
        <w:rPr>
          <w:rFonts w:ascii="David" w:hAnsi="David"/>
          <w:color w:val="080908"/>
          <w:sz w:val="24"/>
          <w:rtl/>
        </w:rPr>
        <w:t xml:space="preserve"> </w:t>
      </w:r>
      <w:r w:rsidRPr="00CB3225">
        <w:rPr>
          <w:rFonts w:ascii="David" w:hAnsi="David" w:hint="cs"/>
          <w:color w:val="080908"/>
          <w:sz w:val="24"/>
          <w:rtl/>
        </w:rPr>
        <w:t>השירות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בתמורה</w:t>
      </w:r>
      <w:r w:rsidRPr="00CB3225">
        <w:rPr>
          <w:rFonts w:ascii="David" w:hAnsi="David"/>
          <w:color w:val="080908"/>
          <w:sz w:val="24"/>
          <w:rtl/>
        </w:rPr>
        <w:t xml:space="preserve"> </w:t>
      </w:r>
      <w:r w:rsidRPr="00CB3225">
        <w:rPr>
          <w:rFonts w:ascii="David" w:hAnsi="David" w:hint="cs"/>
          <w:color w:val="080908"/>
          <w:sz w:val="24"/>
          <w:rtl/>
        </w:rPr>
        <w:t>הכספית</w:t>
      </w:r>
      <w:r w:rsidRPr="00CB3225">
        <w:rPr>
          <w:rFonts w:ascii="David" w:hAnsi="David"/>
          <w:color w:val="080908"/>
          <w:sz w:val="24"/>
          <w:rtl/>
        </w:rPr>
        <w:t xml:space="preserve"> </w:t>
      </w:r>
      <w:r w:rsidRPr="00CB3225">
        <w:rPr>
          <w:rFonts w:ascii="David" w:hAnsi="David" w:hint="cs"/>
          <w:color w:val="080908"/>
          <w:sz w:val="24"/>
          <w:rtl/>
        </w:rPr>
        <w:t>נשוא</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37CFCAD3"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ביקורת</w:t>
      </w:r>
      <w:r w:rsidRPr="00CB3225">
        <w:rPr>
          <w:rFonts w:ascii="David" w:hAnsi="David"/>
          <w:color w:val="080908"/>
          <w:sz w:val="24"/>
          <w:rtl/>
        </w:rPr>
        <w:t xml:space="preserve"> </w:t>
      </w:r>
      <w:r w:rsidRPr="00CB3225">
        <w:rPr>
          <w:rFonts w:ascii="David" w:hAnsi="David" w:hint="cs"/>
          <w:color w:val="080908"/>
          <w:sz w:val="24"/>
          <w:rtl/>
        </w:rPr>
        <w:t>ובדיקה</w:t>
      </w:r>
      <w:r w:rsidRPr="00CB3225">
        <w:rPr>
          <w:rFonts w:ascii="David" w:hAnsi="David"/>
          <w:color w:val="080908"/>
          <w:sz w:val="24"/>
          <w:rtl/>
        </w:rPr>
        <w:t xml:space="preserve"> </w:t>
      </w:r>
      <w:r w:rsidRPr="00CB3225">
        <w:rPr>
          <w:rFonts w:ascii="David" w:hAnsi="David" w:hint="cs"/>
          <w:color w:val="080908"/>
          <w:sz w:val="24"/>
          <w:rtl/>
        </w:rPr>
        <w:t>כמתואר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יכללו</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עיון</w:t>
      </w:r>
      <w:r w:rsidRPr="00CB3225">
        <w:rPr>
          <w:rFonts w:ascii="David" w:hAnsi="David"/>
          <w:color w:val="080908"/>
          <w:sz w:val="24"/>
          <w:rtl/>
        </w:rPr>
        <w:t xml:space="preserve"> </w:t>
      </w:r>
      <w:r w:rsidRPr="00CB3225">
        <w:rPr>
          <w:rFonts w:ascii="David" w:hAnsi="David" w:hint="cs"/>
          <w:color w:val="080908"/>
          <w:sz w:val="24"/>
          <w:rtl/>
        </w:rPr>
        <w:t>בספרי</w:t>
      </w:r>
      <w:r w:rsidRPr="00CB3225">
        <w:rPr>
          <w:rFonts w:ascii="David" w:hAnsi="David"/>
          <w:color w:val="080908"/>
          <w:sz w:val="24"/>
          <w:rtl/>
        </w:rPr>
        <w:t xml:space="preserve"> </w:t>
      </w:r>
      <w:r w:rsidRPr="00CB3225">
        <w:rPr>
          <w:rFonts w:ascii="David" w:hAnsi="David" w:hint="cs"/>
          <w:color w:val="080908"/>
          <w:sz w:val="24"/>
          <w:rtl/>
        </w:rPr>
        <w:t>החשבונות</w:t>
      </w:r>
      <w:r w:rsidRPr="00CB3225">
        <w:rPr>
          <w:rFonts w:ascii="David" w:hAnsi="David"/>
          <w:color w:val="080908"/>
          <w:sz w:val="24"/>
          <w:rtl/>
        </w:rPr>
        <w:t xml:space="preserve"> </w:t>
      </w:r>
      <w:r w:rsidRPr="00CB3225">
        <w:rPr>
          <w:rFonts w:ascii="David" w:hAnsi="David" w:hint="cs"/>
          <w:color w:val="080908"/>
          <w:sz w:val="24"/>
          <w:rtl/>
        </w:rPr>
        <w:t>ובמסמכים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אלה</w:t>
      </w:r>
      <w:r w:rsidRPr="00CB3225">
        <w:rPr>
          <w:rFonts w:ascii="David" w:hAnsi="David"/>
          <w:color w:val="080908"/>
          <w:sz w:val="24"/>
          <w:rtl/>
        </w:rPr>
        <w:t xml:space="preserve"> </w:t>
      </w:r>
      <w:r w:rsidRPr="00CB3225">
        <w:rPr>
          <w:rFonts w:ascii="David" w:hAnsi="David" w:hint="cs"/>
          <w:color w:val="080908"/>
          <w:sz w:val="24"/>
          <w:rtl/>
        </w:rPr>
        <w:t>השמורים</w:t>
      </w:r>
      <w:r w:rsidRPr="00CB3225">
        <w:rPr>
          <w:rFonts w:ascii="David" w:hAnsi="David"/>
          <w:color w:val="080908"/>
          <w:sz w:val="24"/>
          <w:rtl/>
        </w:rPr>
        <w:t xml:space="preserve"> </w:t>
      </w:r>
      <w:r w:rsidRPr="00CB3225">
        <w:rPr>
          <w:rFonts w:ascii="David" w:hAnsi="David" w:hint="cs"/>
          <w:color w:val="080908"/>
          <w:sz w:val="24"/>
          <w:rtl/>
        </w:rPr>
        <w:t>במדיה</w:t>
      </w:r>
      <w:r w:rsidRPr="00CB3225">
        <w:rPr>
          <w:rFonts w:ascii="David" w:hAnsi="David"/>
          <w:color w:val="080908"/>
          <w:sz w:val="24"/>
          <w:rtl/>
        </w:rPr>
        <w:t xml:space="preserve"> </w:t>
      </w:r>
      <w:r w:rsidRPr="00CB3225">
        <w:rPr>
          <w:rFonts w:ascii="David" w:hAnsi="David" w:hint="cs"/>
          <w:color w:val="080908"/>
          <w:sz w:val="24"/>
          <w:rtl/>
        </w:rPr>
        <w:t>מגנטית</w:t>
      </w:r>
      <w:r w:rsidRPr="00CB3225">
        <w:rPr>
          <w:rFonts w:ascii="David" w:hAnsi="David"/>
          <w:color w:val="080908"/>
          <w:sz w:val="24"/>
          <w:rtl/>
        </w:rPr>
        <w:t xml:space="preserve"> </w:t>
      </w:r>
      <w:r w:rsidRPr="00CB3225">
        <w:rPr>
          <w:rFonts w:ascii="David" w:hAnsi="David" w:hint="cs"/>
          <w:color w:val="080908"/>
          <w:sz w:val="24"/>
          <w:rtl/>
        </w:rPr>
        <w:t>והעתקתם</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הביקורת</w:t>
      </w:r>
      <w:r w:rsidRPr="00CB3225">
        <w:rPr>
          <w:rFonts w:ascii="David" w:hAnsi="David"/>
          <w:color w:val="080908"/>
          <w:sz w:val="24"/>
          <w:rtl/>
        </w:rPr>
        <w:t xml:space="preserve"> </w:t>
      </w:r>
      <w:r w:rsidRPr="00CB3225">
        <w:rPr>
          <w:rFonts w:ascii="David" w:hAnsi="David" w:hint="cs"/>
          <w:color w:val="080908"/>
          <w:sz w:val="24"/>
          <w:rtl/>
        </w:rPr>
        <w:t>רשאית</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הוכחות</w:t>
      </w:r>
      <w:r w:rsidRPr="00CB3225">
        <w:rPr>
          <w:rFonts w:ascii="David" w:hAnsi="David"/>
          <w:color w:val="080908"/>
          <w:sz w:val="24"/>
          <w:rtl/>
        </w:rPr>
        <w:t xml:space="preserve"> </w:t>
      </w:r>
      <w:r w:rsidRPr="00CB3225">
        <w:rPr>
          <w:rFonts w:ascii="David" w:hAnsi="David" w:hint="cs"/>
          <w:color w:val="080908"/>
          <w:sz w:val="24"/>
          <w:rtl/>
        </w:rPr>
        <w:t>לתשלום</w:t>
      </w:r>
      <w:r w:rsidRPr="00CB3225">
        <w:rPr>
          <w:rFonts w:ascii="David" w:hAnsi="David"/>
          <w:color w:val="080908"/>
          <w:sz w:val="24"/>
          <w:rtl/>
        </w:rPr>
        <w:t xml:space="preserve"> </w:t>
      </w:r>
      <w:r w:rsidRPr="00CB3225">
        <w:rPr>
          <w:rFonts w:ascii="David" w:hAnsi="David" w:hint="cs"/>
          <w:color w:val="080908"/>
          <w:sz w:val="24"/>
          <w:rtl/>
        </w:rPr>
        <w:t>שכר</w:t>
      </w:r>
      <w:r w:rsidRPr="00CB3225">
        <w:rPr>
          <w:rFonts w:ascii="David" w:hAnsi="David"/>
          <w:color w:val="080908"/>
          <w:sz w:val="24"/>
          <w:rtl/>
        </w:rPr>
        <w:t xml:space="preserve"> </w:t>
      </w:r>
      <w:r w:rsidRPr="00CB3225">
        <w:rPr>
          <w:rFonts w:ascii="David" w:hAnsi="David" w:hint="cs"/>
          <w:color w:val="080908"/>
          <w:sz w:val="24"/>
          <w:rtl/>
        </w:rPr>
        <w:t>כנדרש</w:t>
      </w:r>
      <w:r w:rsidRPr="00CB3225">
        <w:rPr>
          <w:rFonts w:ascii="David" w:hAnsi="David"/>
          <w:color w:val="080908"/>
          <w:sz w:val="24"/>
          <w:rtl/>
        </w:rPr>
        <w:t>.</w:t>
      </w:r>
    </w:p>
    <w:p w14:paraId="39A4C92F"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ולמסור</w:t>
      </w:r>
      <w:r w:rsidRPr="00CB3225">
        <w:rPr>
          <w:rFonts w:ascii="David" w:hAnsi="David"/>
          <w:color w:val="080908"/>
          <w:sz w:val="24"/>
          <w:rtl/>
        </w:rPr>
        <w:t xml:space="preserve"> </w:t>
      </w:r>
      <w:r w:rsidRPr="00CB3225">
        <w:rPr>
          <w:rFonts w:ascii="David" w:hAnsi="David" w:hint="cs"/>
          <w:color w:val="080908"/>
          <w:sz w:val="24"/>
          <w:rtl/>
        </w:rPr>
        <w:t>למבצעי</w:t>
      </w:r>
      <w:r w:rsidRPr="00CB3225">
        <w:rPr>
          <w:rFonts w:ascii="David" w:hAnsi="David"/>
          <w:color w:val="080908"/>
          <w:sz w:val="24"/>
          <w:rtl/>
        </w:rPr>
        <w:t xml:space="preserve"> </w:t>
      </w:r>
      <w:r w:rsidRPr="00CB3225">
        <w:rPr>
          <w:rFonts w:ascii="David" w:hAnsi="David" w:hint="cs"/>
          <w:color w:val="080908"/>
          <w:sz w:val="24"/>
          <w:rtl/>
        </w:rPr>
        <w:t>הביקורת</w:t>
      </w:r>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דרישתם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כמתואר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דוחות</w:t>
      </w:r>
      <w:r w:rsidRPr="00CB3225">
        <w:rPr>
          <w:rFonts w:ascii="David" w:hAnsi="David"/>
          <w:color w:val="080908"/>
          <w:sz w:val="24"/>
          <w:rtl/>
        </w:rPr>
        <w:t xml:space="preserve"> </w:t>
      </w:r>
      <w:r w:rsidRPr="00CB3225">
        <w:rPr>
          <w:rFonts w:ascii="David" w:hAnsi="David" w:hint="cs"/>
          <w:color w:val="080908"/>
          <w:sz w:val="24"/>
          <w:rtl/>
        </w:rPr>
        <w:t>כספים</w:t>
      </w:r>
      <w:r w:rsidRPr="00CB3225">
        <w:rPr>
          <w:rFonts w:ascii="David" w:hAnsi="David"/>
          <w:color w:val="080908"/>
          <w:sz w:val="24"/>
          <w:rtl/>
        </w:rPr>
        <w:t xml:space="preserve"> </w:t>
      </w:r>
      <w:r w:rsidRPr="00CB3225">
        <w:rPr>
          <w:rFonts w:ascii="David" w:hAnsi="David" w:hint="cs"/>
          <w:color w:val="080908"/>
          <w:sz w:val="24"/>
          <w:rtl/>
        </w:rPr>
        <w:t>מבוקרים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רואה</w:t>
      </w:r>
      <w:r w:rsidRPr="00CB3225">
        <w:rPr>
          <w:rFonts w:ascii="David" w:hAnsi="David"/>
          <w:color w:val="080908"/>
          <w:sz w:val="24"/>
          <w:rtl/>
        </w:rPr>
        <w:t xml:space="preserve"> </w:t>
      </w:r>
      <w:r w:rsidRPr="00CB3225">
        <w:rPr>
          <w:rFonts w:ascii="David" w:hAnsi="David" w:hint="cs"/>
          <w:color w:val="080908"/>
          <w:sz w:val="24"/>
          <w:rtl/>
        </w:rPr>
        <w:t>חשבון</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שישנם</w:t>
      </w:r>
      <w:r w:rsidRPr="00CB3225">
        <w:rPr>
          <w:rFonts w:ascii="David" w:hAnsi="David"/>
          <w:color w:val="080908"/>
          <w:sz w:val="24"/>
          <w:rtl/>
        </w:rPr>
        <w:t xml:space="preserve"> </w:t>
      </w:r>
      <w:r w:rsidRPr="00CB3225">
        <w:rPr>
          <w:rFonts w:ascii="David" w:hAnsi="David" w:hint="cs"/>
          <w:color w:val="080908"/>
          <w:sz w:val="24"/>
          <w:rtl/>
        </w:rPr>
        <w:t>בידו</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מוותר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טענה</w:t>
      </w:r>
      <w:r w:rsidRPr="00CB3225">
        <w:rPr>
          <w:rFonts w:ascii="David" w:hAnsi="David"/>
          <w:color w:val="080908"/>
          <w:sz w:val="24"/>
          <w:rtl/>
        </w:rPr>
        <w:t xml:space="preserve"> </w:t>
      </w:r>
      <w:r w:rsidRPr="00CB3225">
        <w:rPr>
          <w:rFonts w:ascii="David" w:hAnsi="David" w:hint="cs"/>
          <w:color w:val="080908"/>
          <w:sz w:val="24"/>
          <w:rtl/>
        </w:rPr>
        <w:t>בדבר</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חיסיון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הגנת</w:t>
      </w:r>
      <w:r w:rsidRPr="00CB3225">
        <w:rPr>
          <w:rFonts w:ascii="David" w:hAnsi="David"/>
          <w:color w:val="080908"/>
          <w:sz w:val="24"/>
          <w:rtl/>
        </w:rPr>
        <w:t xml:space="preserve"> </w:t>
      </w:r>
      <w:r w:rsidRPr="00CB3225">
        <w:rPr>
          <w:rFonts w:ascii="David" w:hAnsi="David" w:hint="cs"/>
          <w:color w:val="080908"/>
          <w:sz w:val="24"/>
          <w:rtl/>
        </w:rPr>
        <w:t>פרטיות</w:t>
      </w:r>
      <w:r w:rsidRPr="00CB3225">
        <w:rPr>
          <w:rFonts w:ascii="David" w:hAnsi="David"/>
          <w:color w:val="080908"/>
          <w:sz w:val="24"/>
          <w:rtl/>
        </w:rPr>
        <w:t xml:space="preserve"> </w:t>
      </w:r>
      <w:r w:rsidRPr="00CB3225">
        <w:rPr>
          <w:rFonts w:ascii="David" w:hAnsi="David" w:hint="cs"/>
          <w:color w:val="080908"/>
          <w:sz w:val="24"/>
          <w:rtl/>
        </w:rPr>
        <w:t>בנוגע</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לרשומות</w:t>
      </w:r>
      <w:r w:rsidRPr="00CB3225">
        <w:rPr>
          <w:rFonts w:ascii="David" w:hAnsi="David"/>
          <w:color w:val="080908"/>
          <w:sz w:val="24"/>
          <w:rtl/>
        </w:rPr>
        <w:t xml:space="preserve"> </w:t>
      </w:r>
      <w:r w:rsidRPr="00CB3225">
        <w:rPr>
          <w:rFonts w:ascii="David" w:hAnsi="David" w:hint="cs"/>
          <w:color w:val="080908"/>
          <w:sz w:val="24"/>
          <w:rtl/>
        </w:rPr>
        <w:t>שיידרשו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01C6E353"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ומצוי</w:t>
      </w:r>
      <w:r w:rsidRPr="00CB3225">
        <w:rPr>
          <w:rFonts w:ascii="David" w:hAnsi="David"/>
          <w:color w:val="080908"/>
          <w:sz w:val="24"/>
          <w:rtl/>
        </w:rPr>
        <w:t xml:space="preserve"> </w:t>
      </w:r>
      <w:r w:rsidRPr="00CB3225">
        <w:rPr>
          <w:rFonts w:ascii="David" w:hAnsi="David" w:hint="cs"/>
          <w:color w:val="080908"/>
          <w:sz w:val="24"/>
          <w:rtl/>
        </w:rPr>
        <w:t>בידי</w:t>
      </w:r>
      <w:r w:rsidRPr="00CB3225">
        <w:rPr>
          <w:rFonts w:ascii="David" w:hAnsi="David"/>
          <w:color w:val="080908"/>
          <w:sz w:val="24"/>
          <w:rtl/>
        </w:rPr>
        <w:t xml:space="preserve"> </w:t>
      </w:r>
      <w:r w:rsidRPr="00CB3225">
        <w:rPr>
          <w:rFonts w:ascii="David" w:hAnsi="David" w:hint="cs"/>
          <w:color w:val="080908"/>
          <w:sz w:val="24"/>
          <w:rtl/>
        </w:rPr>
        <w:t>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w:t>
      </w:r>
    </w:p>
    <w:p w14:paraId="460B930F"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שינוי</w:t>
      </w:r>
      <w:r w:rsidRPr="00CB3225">
        <w:rPr>
          <w:rFonts w:ascii="David" w:hAnsi="David"/>
          <w:color w:val="080908"/>
          <w:rtl/>
        </w:rPr>
        <w:t xml:space="preserve"> </w:t>
      </w:r>
      <w:r w:rsidRPr="00CB3225">
        <w:rPr>
          <w:rFonts w:ascii="David" w:hAnsi="David" w:hint="cs"/>
          <w:color w:val="080908"/>
          <w:rtl/>
        </w:rPr>
        <w:t>בהסכם</w:t>
      </w:r>
      <w:r w:rsidRPr="00CB3225">
        <w:rPr>
          <w:rFonts w:ascii="David" w:hAnsi="David"/>
          <w:color w:val="080908"/>
          <w:rtl/>
        </w:rPr>
        <w:t xml:space="preserve"> </w:t>
      </w:r>
      <w:r w:rsidRPr="00CB3225">
        <w:rPr>
          <w:rFonts w:ascii="David" w:hAnsi="David" w:hint="cs"/>
          <w:color w:val="080908"/>
          <w:rtl/>
        </w:rPr>
        <w:t>או</w:t>
      </w:r>
      <w:r w:rsidRPr="00CB3225">
        <w:rPr>
          <w:rFonts w:ascii="David" w:hAnsi="David"/>
          <w:color w:val="080908"/>
          <w:rtl/>
        </w:rPr>
        <w:t xml:space="preserve"> </w:t>
      </w:r>
      <w:r w:rsidRPr="00CB3225">
        <w:rPr>
          <w:rFonts w:ascii="David" w:hAnsi="David" w:hint="cs"/>
          <w:color w:val="080908"/>
          <w:rtl/>
        </w:rPr>
        <w:t>בתנאים</w:t>
      </w:r>
    </w:p>
    <w:p w14:paraId="4515913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Fonts w:ascii="David" w:hAnsi="David" w:hint="cs"/>
          <w:color w:val="080908"/>
          <w:sz w:val="24"/>
          <w:rtl/>
        </w:rPr>
        <w:t>ייעשה</w:t>
      </w:r>
      <w:r w:rsidRPr="00CB3225">
        <w:rPr>
          <w:rFonts w:ascii="David" w:hAnsi="David"/>
          <w:color w:val="080908"/>
          <w:sz w:val="24"/>
          <w:rtl/>
        </w:rPr>
        <w:t xml:space="preserve"> </w:t>
      </w:r>
      <w:r w:rsidRPr="00CB3225">
        <w:rPr>
          <w:rFonts w:ascii="David" w:hAnsi="David" w:hint="cs"/>
          <w:color w:val="080908"/>
          <w:sz w:val="24"/>
          <w:rtl/>
        </w:rPr>
        <w:t>רק</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ועדת</w:t>
      </w:r>
      <w:r w:rsidRPr="00CB3225">
        <w:rPr>
          <w:rFonts w:ascii="David" w:hAnsi="David"/>
          <w:color w:val="080908"/>
          <w:sz w:val="24"/>
          <w:rtl/>
        </w:rPr>
        <w:t xml:space="preserve"> </w:t>
      </w:r>
      <w:r w:rsidRPr="00CB3225">
        <w:rPr>
          <w:rFonts w:ascii="David" w:hAnsi="David" w:hint="cs"/>
          <w:color w:val="080908"/>
          <w:sz w:val="24"/>
          <w:rtl/>
        </w:rPr>
        <w:t>המכרזים</w:t>
      </w:r>
      <w:r w:rsidRPr="00CB3225">
        <w:rPr>
          <w:rFonts w:ascii="David" w:hAnsi="David"/>
          <w:color w:val="080908"/>
          <w:sz w:val="24"/>
          <w:rtl/>
        </w:rPr>
        <w:t xml:space="preserve"> </w:t>
      </w:r>
      <w:r w:rsidRPr="00CB3225">
        <w:rPr>
          <w:rFonts w:ascii="David" w:hAnsi="David" w:hint="cs"/>
          <w:color w:val="080908"/>
          <w:sz w:val="24"/>
          <w:rtl/>
        </w:rPr>
        <w:t>ולאחר</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על</w:t>
      </w:r>
      <w:r w:rsidR="00FF4BC3"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מתאים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proofErr w:type="spellStart"/>
      <w:r w:rsidRPr="00CB3225">
        <w:rPr>
          <w:rFonts w:ascii="David" w:hAnsi="David" w:hint="cs"/>
          <w:color w:val="080908"/>
          <w:sz w:val="24"/>
          <w:rtl/>
        </w:rPr>
        <w:t>מורשי</w:t>
      </w:r>
      <w:proofErr w:type="spellEnd"/>
      <w:r w:rsidRPr="00CB3225">
        <w:rPr>
          <w:rFonts w:ascii="David" w:hAnsi="David"/>
          <w:color w:val="080908"/>
          <w:sz w:val="24"/>
          <w:rtl/>
        </w:rPr>
        <w:t xml:space="preserve"> </w:t>
      </w:r>
      <w:r w:rsidRPr="00CB3225">
        <w:rPr>
          <w:rFonts w:ascii="David" w:hAnsi="David" w:hint="cs"/>
          <w:color w:val="080908"/>
          <w:sz w:val="24"/>
          <w:rtl/>
        </w:rPr>
        <w:t>החתימה</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בהם</w:t>
      </w:r>
      <w:r w:rsidRPr="00CB3225">
        <w:rPr>
          <w:rFonts w:ascii="David" w:hAnsi="David"/>
          <w:color w:val="080908"/>
          <w:sz w:val="24"/>
          <w:rtl/>
        </w:rPr>
        <w:t xml:space="preserve"> </w:t>
      </w:r>
      <w:r w:rsidRPr="00CB3225">
        <w:rPr>
          <w:rFonts w:ascii="David" w:hAnsi="David" w:hint="cs"/>
          <w:color w:val="080908"/>
          <w:sz w:val="24"/>
          <w:rtl/>
        </w:rPr>
        <w:t>אחד</w:t>
      </w:r>
      <w:r w:rsidRPr="00CB3225">
        <w:rPr>
          <w:rFonts w:ascii="David" w:hAnsi="David"/>
          <w:color w:val="080908"/>
          <w:sz w:val="24"/>
          <w:rtl/>
        </w:rPr>
        <w:t xml:space="preserve"> </w:t>
      </w:r>
      <w:r w:rsidRPr="00CB3225">
        <w:rPr>
          <w:rFonts w:ascii="David" w:hAnsi="David" w:hint="cs"/>
          <w:color w:val="080908"/>
          <w:sz w:val="24"/>
          <w:rtl/>
        </w:rPr>
        <w:t>מבין</w:t>
      </w:r>
      <w:r w:rsidRPr="00CB3225">
        <w:rPr>
          <w:rFonts w:ascii="David" w:hAnsi="David"/>
          <w:color w:val="080908"/>
          <w:sz w:val="24"/>
          <w:rtl/>
        </w:rPr>
        <w:t xml:space="preserve"> </w:t>
      </w:r>
      <w:r w:rsidRPr="00CB3225">
        <w:rPr>
          <w:rFonts w:ascii="David" w:hAnsi="David" w:hint="cs"/>
          <w:color w:val="080908"/>
          <w:sz w:val="24"/>
          <w:rtl/>
        </w:rPr>
        <w:t>בעלי</w:t>
      </w:r>
      <w:r w:rsidRPr="00CB3225">
        <w:rPr>
          <w:rFonts w:ascii="David" w:hAnsi="David"/>
          <w:color w:val="080908"/>
          <w:sz w:val="24"/>
          <w:rtl/>
        </w:rPr>
        <w:t xml:space="preserve"> </w:t>
      </w:r>
      <w:r w:rsidRPr="00CB3225">
        <w:rPr>
          <w:rFonts w:ascii="David" w:hAnsi="David" w:hint="cs"/>
          <w:color w:val="080908"/>
          <w:sz w:val="24"/>
          <w:rtl/>
        </w:rPr>
        <w:t>התפקידים</w:t>
      </w:r>
      <w:r w:rsidRPr="00CB3225">
        <w:rPr>
          <w:rFonts w:ascii="David" w:hAnsi="David"/>
          <w:color w:val="080908"/>
          <w:sz w:val="24"/>
          <w:rtl/>
        </w:rPr>
        <w:t xml:space="preserve"> </w:t>
      </w:r>
      <w:r w:rsidRPr="00CB3225">
        <w:rPr>
          <w:rFonts w:ascii="David" w:hAnsi="David" w:hint="cs"/>
          <w:color w:val="080908"/>
          <w:sz w:val="24"/>
          <w:rtl/>
        </w:rPr>
        <w:t>הבאים</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סגן</w:t>
      </w:r>
      <w:r w:rsidRPr="00CB3225">
        <w:rPr>
          <w:rFonts w:ascii="David" w:hAnsi="David"/>
          <w:color w:val="080908"/>
          <w:sz w:val="24"/>
          <w:rtl/>
        </w:rPr>
        <w:t xml:space="preserve"> </w:t>
      </w:r>
      <w:r w:rsidRPr="00CB3225">
        <w:rPr>
          <w:rFonts w:ascii="David" w:hAnsi="David" w:hint="cs"/>
          <w:color w:val="080908"/>
          <w:sz w:val="24"/>
          <w:rtl/>
        </w:rPr>
        <w:t>חשב</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67712254"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הימנעות</w:t>
      </w:r>
      <w:r w:rsidRPr="00CB3225">
        <w:rPr>
          <w:rFonts w:ascii="David" w:hAnsi="David"/>
          <w:color w:val="080908"/>
          <w:sz w:val="24"/>
          <w:rtl/>
        </w:rPr>
        <w:t xml:space="preserve"> </w:t>
      </w:r>
      <w:r w:rsidRPr="00CB3225">
        <w:rPr>
          <w:rFonts w:ascii="David" w:hAnsi="David" w:hint="cs"/>
          <w:color w:val="080908"/>
          <w:sz w:val="24"/>
          <w:rtl/>
        </w:rPr>
        <w:t>מתביעת</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כוויתור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אותה</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w:t>
      </w:r>
    </w:p>
    <w:p w14:paraId="7A3EDC8F"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בעצמו</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ביצוע</w:t>
      </w:r>
      <w:r w:rsidR="00FF4BC3"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במלואם</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בחלקם</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כלשהו</w:t>
      </w:r>
      <w:r w:rsidR="00FF4BC3" w:rsidRPr="00CB3225">
        <w:rPr>
          <w:rFonts w:ascii="David" w:hAnsi="David"/>
          <w:color w:val="080908"/>
          <w:sz w:val="24"/>
          <w:rtl/>
        </w:rPr>
        <w:t xml:space="preserve">, </w:t>
      </w:r>
      <w:r w:rsidRPr="00CB3225">
        <w:rPr>
          <w:rFonts w:ascii="David" w:hAnsi="David" w:hint="cs"/>
          <w:color w:val="080908"/>
          <w:sz w:val="24"/>
          <w:rtl/>
        </w:rPr>
        <w:t>אלא</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הותר</w:t>
      </w:r>
      <w:r w:rsidRPr="00CB3225">
        <w:rPr>
          <w:rFonts w:ascii="David" w:hAnsi="David"/>
          <w:color w:val="080908"/>
          <w:sz w:val="24"/>
          <w:rtl/>
        </w:rPr>
        <w:t xml:space="preserve"> </w:t>
      </w:r>
      <w:r w:rsidRPr="00CB3225">
        <w:rPr>
          <w:rFonts w:ascii="David" w:hAnsi="David" w:hint="cs"/>
          <w:color w:val="080908"/>
          <w:sz w:val="24"/>
          <w:rtl/>
        </w:rPr>
        <w:t>הדבר</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 xml:space="preserve">. </w:t>
      </w:r>
      <w:r w:rsidRPr="00CB3225">
        <w:rPr>
          <w:rFonts w:ascii="David" w:hAnsi="David" w:hint="cs"/>
          <w:color w:val="080908"/>
          <w:sz w:val="24"/>
          <w:rtl/>
        </w:rPr>
        <w:t>זכויותיו</w:t>
      </w:r>
      <w:r w:rsidRPr="00CB3225">
        <w:rPr>
          <w:rFonts w:ascii="David" w:hAnsi="David"/>
          <w:color w:val="080908"/>
          <w:sz w:val="24"/>
          <w:rtl/>
        </w:rPr>
        <w:t xml:space="preserve"> </w:t>
      </w:r>
      <w:r w:rsidRPr="00CB3225">
        <w:rPr>
          <w:rFonts w:ascii="David" w:hAnsi="David" w:hint="cs"/>
          <w:color w:val="080908"/>
          <w:sz w:val="24"/>
          <w:rtl/>
        </w:rPr>
        <w:t>וחובותיו</w:t>
      </w:r>
      <w:r w:rsidRPr="00CB3225">
        <w:rPr>
          <w:rFonts w:ascii="David" w:hAnsi="David"/>
          <w:color w:val="080908"/>
          <w:sz w:val="24"/>
          <w:rtl/>
        </w:rPr>
        <w:t xml:space="preserve"> </w:t>
      </w:r>
      <w:r w:rsidRPr="00CB3225">
        <w:rPr>
          <w:rFonts w:ascii="David" w:hAnsi="David" w:hint="cs"/>
          <w:color w:val="080908"/>
          <w:sz w:val="24"/>
          <w:rtl/>
        </w:rPr>
        <w:t>של</w:t>
      </w:r>
      <w:r w:rsidR="00FF4BC3"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אינם</w:t>
      </w:r>
      <w:r w:rsidRPr="00CB3225">
        <w:rPr>
          <w:rFonts w:ascii="David" w:hAnsi="David"/>
          <w:color w:val="080908"/>
          <w:sz w:val="24"/>
          <w:rtl/>
        </w:rPr>
        <w:t xml:space="preserve"> </w:t>
      </w:r>
      <w:r w:rsidRPr="00CB3225">
        <w:rPr>
          <w:rFonts w:ascii="David" w:hAnsi="David" w:hint="cs"/>
          <w:color w:val="080908"/>
          <w:sz w:val="24"/>
          <w:rtl/>
        </w:rPr>
        <w:t>ניתנים</w:t>
      </w:r>
      <w:r w:rsidRPr="00CB3225">
        <w:rPr>
          <w:rFonts w:ascii="David" w:hAnsi="David"/>
          <w:color w:val="080908"/>
          <w:sz w:val="24"/>
          <w:rtl/>
        </w:rPr>
        <w:t xml:space="preserve"> </w:t>
      </w:r>
      <w:r w:rsidRPr="00CB3225">
        <w:rPr>
          <w:rFonts w:ascii="David" w:hAnsi="David" w:hint="cs"/>
          <w:color w:val="080908"/>
          <w:sz w:val="24"/>
          <w:rtl/>
        </w:rPr>
        <w:t>להמחאה</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כלשהו</w:t>
      </w:r>
      <w:r w:rsidRPr="00CB3225">
        <w:rPr>
          <w:rFonts w:ascii="David" w:hAnsi="David"/>
          <w:color w:val="080908"/>
          <w:sz w:val="24"/>
          <w:rtl/>
        </w:rPr>
        <w:t xml:space="preserve">, </w:t>
      </w:r>
      <w:r w:rsidRPr="00CB3225">
        <w:rPr>
          <w:rFonts w:ascii="David" w:hAnsi="David" w:hint="cs"/>
          <w:color w:val="080908"/>
          <w:sz w:val="24"/>
          <w:rtl/>
        </w:rPr>
        <w:t>אלא</w:t>
      </w:r>
      <w:r w:rsidR="00FF4BC3" w:rsidRPr="00CB3225">
        <w:rPr>
          <w:rFonts w:ascii="David" w:hAnsi="David"/>
          <w:color w:val="080908"/>
          <w:sz w:val="24"/>
          <w:rtl/>
        </w:rPr>
        <w:t xml:space="preserve"> </w:t>
      </w:r>
      <w:r w:rsidRPr="00CB3225">
        <w:rPr>
          <w:rFonts w:ascii="David" w:hAnsi="David" w:hint="cs"/>
          <w:color w:val="080908"/>
          <w:sz w:val="24"/>
          <w:rtl/>
        </w:rPr>
        <w:t>באישור</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58A0574E"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ניתנה</w:t>
      </w:r>
      <w:r w:rsidRPr="00CB3225">
        <w:rPr>
          <w:rFonts w:ascii="David" w:hAnsi="David"/>
          <w:color w:val="080908"/>
          <w:sz w:val="24"/>
          <w:rtl/>
        </w:rPr>
        <w:t xml:space="preserve"> </w:t>
      </w:r>
      <w:r w:rsidRPr="00CB3225">
        <w:rPr>
          <w:rFonts w:ascii="David" w:hAnsi="David" w:hint="cs"/>
          <w:color w:val="080908"/>
          <w:sz w:val="24"/>
          <w:rtl/>
        </w:rPr>
        <w:t>הסכמת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בהסכמה</w:t>
      </w:r>
      <w:r w:rsidRPr="00CB3225">
        <w:rPr>
          <w:rFonts w:ascii="David" w:hAnsi="David"/>
          <w:color w:val="080908"/>
          <w:sz w:val="24"/>
          <w:rtl/>
        </w:rPr>
        <w:t xml:space="preserve"> </w:t>
      </w:r>
      <w:r w:rsidRPr="00CB3225">
        <w:rPr>
          <w:rFonts w:ascii="David" w:hAnsi="David" w:hint="cs"/>
          <w:color w:val="080908"/>
          <w:sz w:val="24"/>
          <w:rtl/>
        </w:rPr>
        <w:t>כשהיא</w:t>
      </w:r>
      <w:r w:rsidRPr="00CB3225">
        <w:rPr>
          <w:rFonts w:ascii="David" w:hAnsi="David"/>
          <w:color w:val="080908"/>
          <w:sz w:val="24"/>
          <w:rtl/>
        </w:rPr>
        <w:t xml:space="preserve"> </w:t>
      </w:r>
      <w:r w:rsidRPr="00CB3225">
        <w:rPr>
          <w:rFonts w:ascii="David" w:hAnsi="David" w:hint="cs"/>
          <w:color w:val="080908"/>
          <w:sz w:val="24"/>
          <w:rtl/>
        </w:rPr>
        <w:t>לעצמה</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לשחרר</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מהתחייבויותיו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יישאר</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לקיום</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ככתבו</w:t>
      </w:r>
      <w:r w:rsidRPr="00CB3225">
        <w:rPr>
          <w:rFonts w:ascii="David" w:hAnsi="David"/>
          <w:color w:val="080908"/>
          <w:sz w:val="24"/>
          <w:rtl/>
        </w:rPr>
        <w:t xml:space="preserve"> </w:t>
      </w:r>
      <w:r w:rsidRPr="00CB3225">
        <w:rPr>
          <w:rFonts w:ascii="David" w:hAnsi="David" w:hint="cs"/>
          <w:color w:val="080908"/>
          <w:sz w:val="24"/>
          <w:rtl/>
        </w:rPr>
        <w:t>וכלשונו</w:t>
      </w:r>
      <w:r w:rsidRPr="00CB3225">
        <w:rPr>
          <w:rFonts w:ascii="David" w:hAnsi="David"/>
          <w:color w:val="080908"/>
          <w:sz w:val="24"/>
          <w:rtl/>
        </w:rPr>
        <w:t xml:space="preserve"> </w:t>
      </w:r>
      <w:r w:rsidRPr="00CB3225">
        <w:rPr>
          <w:rFonts w:ascii="David" w:hAnsi="David" w:hint="cs"/>
          <w:color w:val="080908"/>
          <w:sz w:val="24"/>
          <w:rtl/>
        </w:rPr>
        <w:t>ולכל</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1A4220D5"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תחשב</w:t>
      </w:r>
      <w:r w:rsidRPr="00CB3225">
        <w:rPr>
          <w:rFonts w:ascii="David" w:hAnsi="David"/>
          <w:color w:val="080908"/>
          <w:sz w:val="24"/>
          <w:rtl/>
        </w:rPr>
        <w:t xml:space="preserve"> </w:t>
      </w:r>
      <w:r w:rsidRPr="00CB3225">
        <w:rPr>
          <w:rFonts w:ascii="David" w:hAnsi="David" w:hint="cs"/>
          <w:color w:val="080908"/>
          <w:sz w:val="24"/>
          <w:rtl/>
        </w:rPr>
        <w:t>להפרה</w:t>
      </w:r>
      <w:r w:rsidRPr="00CB3225">
        <w:rPr>
          <w:rFonts w:ascii="David" w:hAnsi="David"/>
          <w:color w:val="080908"/>
          <w:sz w:val="24"/>
          <w:rtl/>
        </w:rPr>
        <w:t xml:space="preserve"> </w:t>
      </w:r>
      <w:r w:rsidRPr="00CB3225">
        <w:rPr>
          <w:rFonts w:ascii="David" w:hAnsi="David" w:hint="cs"/>
          <w:color w:val="080908"/>
          <w:sz w:val="24"/>
          <w:rtl/>
        </w:rPr>
        <w:t>יסודית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75F24884"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אי</w:t>
      </w:r>
      <w:r w:rsidRPr="00CB3225">
        <w:rPr>
          <w:rFonts w:ascii="David" w:hAnsi="David"/>
          <w:color w:val="080908"/>
          <w:rtl/>
        </w:rPr>
        <w:t xml:space="preserve"> </w:t>
      </w:r>
      <w:r w:rsidRPr="00CB3225">
        <w:rPr>
          <w:rFonts w:ascii="David" w:hAnsi="David" w:hint="cs"/>
          <w:color w:val="080908"/>
          <w:rtl/>
        </w:rPr>
        <w:t>מילוי</w:t>
      </w:r>
      <w:r w:rsidRPr="00CB3225">
        <w:rPr>
          <w:rFonts w:ascii="David" w:hAnsi="David"/>
          <w:color w:val="080908"/>
          <w:rtl/>
        </w:rPr>
        <w:t xml:space="preserve"> </w:t>
      </w:r>
      <w:r w:rsidRPr="00CB3225">
        <w:rPr>
          <w:rFonts w:ascii="David" w:hAnsi="David" w:hint="cs"/>
          <w:color w:val="080908"/>
          <w:rtl/>
        </w:rPr>
        <w:t>חיוב</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w:t>
      </w:r>
      <w:r w:rsidRPr="00CB3225">
        <w:rPr>
          <w:rFonts w:ascii="David" w:hAnsi="David" w:hint="cs"/>
          <w:color w:val="080908"/>
          <w:rtl/>
        </w:rPr>
        <w:t>ידי</w:t>
      </w:r>
      <w:r w:rsidRPr="00CB3225">
        <w:rPr>
          <w:rFonts w:ascii="David" w:hAnsi="David"/>
          <w:color w:val="080908"/>
          <w:rtl/>
        </w:rPr>
        <w:t xml:space="preserve"> </w:t>
      </w:r>
      <w:r w:rsidRPr="00CB3225">
        <w:rPr>
          <w:rFonts w:ascii="David" w:hAnsi="David" w:hint="cs"/>
          <w:color w:val="080908"/>
          <w:rtl/>
        </w:rPr>
        <w:t>נותן</w:t>
      </w:r>
      <w:r w:rsidRPr="00CB3225">
        <w:rPr>
          <w:rFonts w:ascii="David" w:hAnsi="David"/>
          <w:color w:val="080908"/>
          <w:rtl/>
        </w:rPr>
        <w:t xml:space="preserve"> </w:t>
      </w:r>
      <w:r w:rsidRPr="00CB3225">
        <w:rPr>
          <w:rFonts w:ascii="David" w:hAnsi="David" w:hint="cs"/>
          <w:color w:val="080908"/>
          <w:rtl/>
        </w:rPr>
        <w:t>השירותים</w:t>
      </w:r>
    </w:p>
    <w:p w14:paraId="6AD4F88C"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היה</w:t>
      </w:r>
      <w:r w:rsidRPr="00CB3225">
        <w:rPr>
          <w:rFonts w:ascii="David" w:hAnsi="David"/>
          <w:color w:val="080908"/>
          <w:sz w:val="24"/>
          <w:rtl/>
        </w:rPr>
        <w:t xml:space="preserve"> </w:t>
      </w:r>
      <w:r w:rsidRPr="00CB3225">
        <w:rPr>
          <w:rFonts w:ascii="David" w:hAnsi="David" w:hint="cs"/>
          <w:color w:val="080908"/>
          <w:sz w:val="24"/>
          <w:rtl/>
        </w:rPr>
        <w:t>ולא</w:t>
      </w:r>
      <w:r w:rsidRPr="00CB3225">
        <w:rPr>
          <w:rFonts w:ascii="David" w:hAnsi="David"/>
          <w:color w:val="080908"/>
          <w:sz w:val="24"/>
          <w:rtl/>
        </w:rPr>
        <w:t xml:space="preserve"> </w:t>
      </w:r>
      <w:r w:rsidRPr="00CB3225">
        <w:rPr>
          <w:rFonts w:ascii="David" w:hAnsi="David" w:hint="cs"/>
          <w:color w:val="080908"/>
          <w:sz w:val="24"/>
          <w:rtl/>
        </w:rPr>
        <w:t>מילא</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חיוב</w:t>
      </w:r>
      <w:r w:rsidRPr="00CB3225">
        <w:rPr>
          <w:rFonts w:ascii="David" w:hAnsi="David"/>
          <w:color w:val="080908"/>
          <w:sz w:val="24"/>
          <w:rtl/>
        </w:rPr>
        <w:t xml:space="preserve"> </w:t>
      </w:r>
      <w:r w:rsidRPr="00CB3225">
        <w:rPr>
          <w:rFonts w:ascii="David" w:hAnsi="David" w:hint="cs"/>
          <w:color w:val="080908"/>
          <w:sz w:val="24"/>
          <w:rtl/>
        </w:rPr>
        <w:t>מחיוביו</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הקיימת</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אחת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יותר</w:t>
      </w:r>
      <w:r w:rsidRPr="00CB3225">
        <w:rPr>
          <w:rFonts w:ascii="David" w:hAnsi="David"/>
          <w:color w:val="080908"/>
          <w:sz w:val="24"/>
          <w:rtl/>
        </w:rPr>
        <w:t xml:space="preserve">   </w:t>
      </w:r>
      <w:r w:rsidRPr="00CB3225">
        <w:rPr>
          <w:rFonts w:ascii="David" w:hAnsi="David" w:hint="cs"/>
          <w:color w:val="080908"/>
          <w:sz w:val="24"/>
          <w:rtl/>
        </w:rPr>
        <w:t>מהפעולות</w:t>
      </w:r>
      <w:r w:rsidRPr="00CB3225">
        <w:rPr>
          <w:rFonts w:ascii="David" w:hAnsi="David"/>
          <w:color w:val="080908"/>
          <w:sz w:val="24"/>
          <w:rtl/>
        </w:rPr>
        <w:t xml:space="preserve"> </w:t>
      </w:r>
      <w:r w:rsidRPr="00CB3225">
        <w:rPr>
          <w:rFonts w:ascii="David" w:hAnsi="David" w:hint="cs"/>
          <w:color w:val="080908"/>
          <w:sz w:val="24"/>
          <w:rtl/>
        </w:rPr>
        <w:t>הבאות</w:t>
      </w:r>
      <w:r w:rsidRPr="00CB3225">
        <w:rPr>
          <w:rFonts w:ascii="David" w:hAnsi="David"/>
          <w:color w:val="080908"/>
          <w:sz w:val="24"/>
          <w:rtl/>
        </w:rPr>
        <w:t>:</w:t>
      </w:r>
    </w:p>
    <w:p w14:paraId="074FF1CC" w14:textId="77777777" w:rsidR="00D3148D" w:rsidRPr="00CB3225" w:rsidRDefault="002C6DE8" w:rsidP="00CB3225">
      <w:pPr>
        <w:pStyle w:val="a8"/>
        <w:numPr>
          <w:ilvl w:val="2"/>
          <w:numId w:val="11"/>
        </w:numPr>
        <w:tabs>
          <w:tab w:val="left" w:pos="935"/>
        </w:tabs>
        <w:spacing w:line="360" w:lineRule="atLeast"/>
        <w:ind w:left="1785" w:hanging="709"/>
        <w:jc w:val="both"/>
        <w:rPr>
          <w:rFonts w:ascii="David" w:hAnsi="David"/>
          <w:color w:val="080908"/>
          <w:sz w:val="24"/>
        </w:rPr>
      </w:pPr>
      <w:r w:rsidRPr="00CB3225">
        <w:rPr>
          <w:rFonts w:ascii="David" w:hAnsi="David" w:hint="cs"/>
          <w:color w:val="080908"/>
          <w:sz w:val="24"/>
          <w:rtl/>
        </w:rPr>
        <w:t>לבצע</w:t>
      </w:r>
      <w:r w:rsidRPr="00CB3225">
        <w:rPr>
          <w:rFonts w:ascii="David" w:hAnsi="David"/>
          <w:color w:val="080908"/>
          <w:sz w:val="24"/>
          <w:rtl/>
        </w:rPr>
        <w:t xml:space="preserve"> </w:t>
      </w:r>
      <w:r w:rsidRPr="00CB3225">
        <w:rPr>
          <w:rFonts w:ascii="David" w:hAnsi="David" w:hint="cs"/>
          <w:color w:val="080908"/>
          <w:sz w:val="24"/>
          <w:rtl/>
        </w:rPr>
        <w:t>במקום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החיוב</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בעצמו</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באמצעות</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ולקזז</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שנגרמו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כך</w:t>
      </w:r>
      <w:r w:rsidRPr="00CB3225">
        <w:rPr>
          <w:rFonts w:ascii="David" w:hAnsi="David"/>
          <w:color w:val="080908"/>
          <w:sz w:val="24"/>
          <w:rtl/>
        </w:rPr>
        <w:t xml:space="preserve"> </w:t>
      </w:r>
      <w:r w:rsidRPr="00CB3225">
        <w:rPr>
          <w:rFonts w:ascii="David" w:hAnsi="David" w:hint="cs"/>
          <w:color w:val="080908"/>
          <w:sz w:val="24"/>
          <w:rtl/>
        </w:rPr>
        <w:t>מהתשלומים</w:t>
      </w:r>
      <w:r w:rsidRPr="00CB3225">
        <w:rPr>
          <w:rFonts w:ascii="David" w:hAnsi="David"/>
          <w:color w:val="080908"/>
          <w:sz w:val="24"/>
          <w:rtl/>
        </w:rPr>
        <w:t xml:space="preserve"> </w:t>
      </w:r>
      <w:r w:rsidRPr="00CB3225">
        <w:rPr>
          <w:rFonts w:ascii="David" w:hAnsi="David" w:hint="cs"/>
          <w:color w:val="080908"/>
          <w:sz w:val="24"/>
          <w:rtl/>
        </w:rPr>
        <w:t>המגיעים</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w:t>
      </w:r>
    </w:p>
    <w:p w14:paraId="20FBD7FB" w14:textId="77777777" w:rsidR="00D3148D" w:rsidRPr="00CB3225" w:rsidRDefault="002C6DE8" w:rsidP="00CB3225">
      <w:pPr>
        <w:pStyle w:val="a8"/>
        <w:numPr>
          <w:ilvl w:val="2"/>
          <w:numId w:val="11"/>
        </w:numPr>
        <w:tabs>
          <w:tab w:val="left" w:pos="935"/>
        </w:tabs>
        <w:spacing w:line="360" w:lineRule="atLeast"/>
        <w:ind w:left="1785" w:hanging="709"/>
        <w:jc w:val="both"/>
        <w:rPr>
          <w:rFonts w:ascii="David" w:hAnsi="David"/>
          <w:color w:val="080908"/>
          <w:sz w:val="24"/>
        </w:rPr>
      </w:pPr>
      <w:r w:rsidRPr="00CB3225">
        <w:rPr>
          <w:rFonts w:ascii="David" w:hAnsi="David" w:hint="cs"/>
          <w:color w:val="080908"/>
          <w:sz w:val="24"/>
          <w:rtl/>
        </w:rPr>
        <w:t>לבטל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בהודעה</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w:t>
      </w:r>
    </w:p>
    <w:p w14:paraId="78998CD9"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lastRenderedPageBreak/>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ההוצאות</w:t>
      </w:r>
      <w:r w:rsidRPr="00CB3225">
        <w:rPr>
          <w:rFonts w:ascii="David" w:hAnsi="David"/>
          <w:color w:val="080908"/>
          <w:sz w:val="24"/>
          <w:rtl/>
        </w:rPr>
        <w:t xml:space="preserve"> </w:t>
      </w:r>
      <w:r w:rsidRPr="00CB3225">
        <w:rPr>
          <w:rFonts w:ascii="David" w:hAnsi="David" w:hint="cs"/>
          <w:color w:val="080908"/>
          <w:sz w:val="24"/>
          <w:rtl/>
        </w:rPr>
        <w:t>הישירות</w:t>
      </w:r>
      <w:r w:rsidRPr="00CB3225">
        <w:rPr>
          <w:rFonts w:ascii="David" w:hAnsi="David"/>
          <w:color w:val="080908"/>
          <w:sz w:val="24"/>
          <w:rtl/>
        </w:rPr>
        <w:t xml:space="preserve"> </w:t>
      </w:r>
      <w:r w:rsidRPr="00CB3225">
        <w:rPr>
          <w:rFonts w:ascii="David" w:hAnsi="David" w:hint="cs"/>
          <w:color w:val="080908"/>
          <w:sz w:val="24"/>
          <w:rtl/>
        </w:rPr>
        <w:t>והעקיפות</w:t>
      </w:r>
      <w:r w:rsidRPr="00CB3225">
        <w:rPr>
          <w:rFonts w:ascii="David" w:hAnsi="David"/>
          <w:color w:val="080908"/>
          <w:sz w:val="24"/>
          <w:rtl/>
        </w:rPr>
        <w:t xml:space="preserve"> </w:t>
      </w:r>
      <w:r w:rsidRPr="00CB3225">
        <w:rPr>
          <w:rFonts w:ascii="David" w:hAnsi="David" w:hint="cs"/>
          <w:color w:val="080908"/>
          <w:sz w:val="24"/>
          <w:rtl/>
        </w:rPr>
        <w:t>שהיו</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לפצות</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שנגרם</w:t>
      </w:r>
      <w:r w:rsidRPr="00CB3225">
        <w:rPr>
          <w:rFonts w:ascii="David" w:hAnsi="David"/>
          <w:color w:val="080908"/>
          <w:sz w:val="24"/>
          <w:rtl/>
        </w:rPr>
        <w:t xml:space="preserve"> </w:t>
      </w:r>
      <w:r w:rsidRPr="00CB3225">
        <w:rPr>
          <w:rFonts w:ascii="David" w:hAnsi="David" w:hint="cs"/>
          <w:color w:val="080908"/>
          <w:sz w:val="24"/>
          <w:rtl/>
        </w:rPr>
        <w:t>לו</w:t>
      </w:r>
      <w:r w:rsidRPr="00CB3225">
        <w:rPr>
          <w:rFonts w:ascii="David" w:hAnsi="David"/>
          <w:color w:val="080908"/>
          <w:sz w:val="24"/>
          <w:rtl/>
        </w:rPr>
        <w:t xml:space="preserve"> </w:t>
      </w:r>
      <w:r w:rsidRPr="00CB3225">
        <w:rPr>
          <w:rFonts w:ascii="David" w:hAnsi="David" w:hint="cs"/>
          <w:color w:val="080908"/>
          <w:sz w:val="24"/>
          <w:rtl/>
        </w:rPr>
        <w:t>בשל</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ביטולו</w:t>
      </w:r>
      <w:r w:rsidRPr="00CB3225">
        <w:rPr>
          <w:rFonts w:ascii="David" w:hAnsi="David"/>
          <w:color w:val="080908"/>
          <w:sz w:val="24"/>
          <w:rtl/>
        </w:rPr>
        <w:t xml:space="preserve">. </w:t>
      </w:r>
    </w:p>
    <w:p w14:paraId="53510BE3" w14:textId="77777777" w:rsidR="00B6063F" w:rsidRDefault="002C6DE8" w:rsidP="00CB3225">
      <w:pPr>
        <w:pStyle w:val="a8"/>
        <w:numPr>
          <w:ilvl w:val="1"/>
          <w:numId w:val="11"/>
        </w:numPr>
        <w:tabs>
          <w:tab w:val="left" w:pos="935"/>
        </w:tabs>
        <w:spacing w:line="360" w:lineRule="atLeast"/>
        <w:ind w:left="935" w:hanging="575"/>
        <w:jc w:val="both"/>
        <w:rPr>
          <w:rFonts w:ascii="David" w:hAnsi="David"/>
          <w:color w:val="080908"/>
          <w:sz w:val="24"/>
          <w:rtl/>
        </w:rPr>
      </w:pP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מזכותו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לדרוש</w:t>
      </w:r>
      <w:r w:rsidRPr="00CB3225">
        <w:rPr>
          <w:rFonts w:ascii="David" w:hAnsi="David"/>
          <w:color w:val="080908"/>
          <w:sz w:val="24"/>
          <w:rtl/>
        </w:rPr>
        <w:t xml:space="preserve"> </w:t>
      </w:r>
      <w:r w:rsidRPr="00CB3225">
        <w:rPr>
          <w:rFonts w:ascii="David" w:hAnsi="David" w:hint="cs"/>
          <w:color w:val="080908"/>
          <w:sz w:val="24"/>
          <w:rtl/>
        </w:rPr>
        <w:t>ביצוע</w:t>
      </w:r>
      <w:r w:rsidRPr="00CB3225">
        <w:rPr>
          <w:rFonts w:ascii="David" w:hAnsi="David"/>
          <w:color w:val="080908"/>
          <w:sz w:val="24"/>
          <w:rtl/>
        </w:rPr>
        <w:t xml:space="preserve"> </w:t>
      </w:r>
      <w:r w:rsidRPr="00CB3225">
        <w:rPr>
          <w:rFonts w:ascii="David" w:hAnsi="David" w:hint="cs"/>
          <w:color w:val="080908"/>
          <w:sz w:val="24"/>
          <w:rtl/>
        </w:rPr>
        <w:t>בעין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נספחיו</w:t>
      </w:r>
      <w:r w:rsidRPr="00CB3225">
        <w:rPr>
          <w:rFonts w:ascii="David" w:hAnsi="David"/>
          <w:color w:val="080908"/>
          <w:sz w:val="24"/>
          <w:rtl/>
        </w:rPr>
        <w:t xml:space="preserve"> </w:t>
      </w:r>
      <w:r w:rsidRPr="00CB3225">
        <w:rPr>
          <w:rFonts w:ascii="David" w:hAnsi="David" w:hint="cs"/>
          <w:color w:val="080908"/>
          <w:sz w:val="24"/>
          <w:rtl/>
        </w:rPr>
        <w:t>ואין</w:t>
      </w:r>
      <w:r w:rsidRPr="00CB3225">
        <w:rPr>
          <w:rFonts w:ascii="David" w:hAnsi="David"/>
          <w:color w:val="080908"/>
          <w:sz w:val="24"/>
          <w:rtl/>
        </w:rPr>
        <w:t xml:space="preserve"> </w:t>
      </w:r>
      <w:r w:rsidRPr="00CB3225">
        <w:rPr>
          <w:rFonts w:ascii="David" w:hAnsi="David" w:hint="cs"/>
          <w:color w:val="080908"/>
          <w:sz w:val="24"/>
          <w:rtl/>
        </w:rPr>
        <w:t>בכך</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המוקנית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w:t>
      </w:r>
    </w:p>
    <w:p w14:paraId="35BD6AC7" w14:textId="5FE0B335" w:rsidR="00D3148D" w:rsidRPr="00B6063F" w:rsidRDefault="00B6063F" w:rsidP="00B6063F">
      <w:pPr>
        <w:bidi w:val="0"/>
        <w:rPr>
          <w:rFonts w:ascii="David" w:hAnsi="David"/>
          <w:color w:val="080908"/>
          <w:sz w:val="24"/>
        </w:rPr>
      </w:pPr>
      <w:r>
        <w:rPr>
          <w:rFonts w:ascii="David" w:hAnsi="David"/>
          <w:color w:val="080908"/>
          <w:sz w:val="24"/>
          <w:rtl/>
        </w:rPr>
        <w:br w:type="page"/>
      </w:r>
    </w:p>
    <w:p w14:paraId="0B311047" w14:textId="77777777" w:rsidR="00437E8F" w:rsidRPr="00CB3225" w:rsidRDefault="00437E8F" w:rsidP="00CB3225">
      <w:pPr>
        <w:pStyle w:val="a"/>
        <w:spacing w:line="360" w:lineRule="atLeast"/>
        <w:rPr>
          <w:rFonts w:ascii="David" w:hAnsi="David"/>
          <w:color w:val="080908"/>
          <w:rtl/>
        </w:rPr>
      </w:pPr>
      <w:r w:rsidRPr="00CB3225">
        <w:rPr>
          <w:rFonts w:ascii="David" w:hAnsi="David"/>
          <w:color w:val="080908"/>
          <w:rtl/>
        </w:rPr>
        <w:lastRenderedPageBreak/>
        <w:t>התנהלות ראויה של הזוכה בעת מתן השירותים</w:t>
      </w:r>
    </w:p>
    <w:p w14:paraId="744A1C7A" w14:textId="77777777" w:rsidR="00437E8F" w:rsidRPr="00CB3225" w:rsidRDefault="00437E8F" w:rsidP="00CB3225">
      <w:pPr>
        <w:pStyle w:val="a"/>
        <w:numPr>
          <w:ilvl w:val="0"/>
          <w:numId w:val="0"/>
        </w:numPr>
        <w:spacing w:line="360" w:lineRule="atLeast"/>
        <w:ind w:left="357"/>
        <w:rPr>
          <w:rFonts w:ascii="David" w:hAnsi="David"/>
          <w:b/>
          <w:bCs w:val="0"/>
          <w:color w:val="080908"/>
          <w:u w:val="none"/>
          <w:rtl/>
        </w:rPr>
      </w:pPr>
      <w:r w:rsidRPr="00CB3225">
        <w:rPr>
          <w:rFonts w:ascii="David" w:hAnsi="David"/>
          <w:b/>
          <w:bCs w:val="0"/>
          <w:color w:val="080908"/>
          <w:u w:val="none"/>
          <w:rtl/>
        </w:rPr>
        <w:t>התנהלות מבזה של הספק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14:paraId="7CEAE64E" w14:textId="77777777" w:rsidR="00437E8F" w:rsidRPr="00CB3225" w:rsidRDefault="00437E8F" w:rsidP="00CB3225">
      <w:pPr>
        <w:pStyle w:val="a"/>
        <w:numPr>
          <w:ilvl w:val="0"/>
          <w:numId w:val="0"/>
        </w:numPr>
        <w:spacing w:line="360" w:lineRule="atLeast"/>
        <w:ind w:left="357"/>
        <w:jc w:val="both"/>
        <w:rPr>
          <w:rFonts w:ascii="David" w:hAnsi="David"/>
          <w:color w:val="080908"/>
        </w:rPr>
      </w:pPr>
    </w:p>
    <w:p w14:paraId="34AE167D" w14:textId="77777777" w:rsidR="00437E8F" w:rsidRPr="00CB3225" w:rsidRDefault="00437E8F" w:rsidP="00CB3225">
      <w:pPr>
        <w:pStyle w:val="a"/>
        <w:spacing w:line="360" w:lineRule="atLeast"/>
        <w:rPr>
          <w:rFonts w:ascii="David" w:hAnsi="David"/>
          <w:color w:val="080908"/>
          <w:rtl/>
        </w:rPr>
      </w:pPr>
      <w:r w:rsidRPr="00CB3225">
        <w:rPr>
          <w:rFonts w:ascii="David" w:hAnsi="David"/>
          <w:color w:val="080908"/>
          <w:rtl/>
        </w:rPr>
        <w:t>פרסום ההתקשרות-</w:t>
      </w:r>
    </w:p>
    <w:p w14:paraId="15A17EB9"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CB3225">
        <w:rPr>
          <w:rFonts w:ascii="David" w:hAnsi="David"/>
          <w:b/>
          <w:bCs w:val="0"/>
          <w:color w:val="080908"/>
          <w:u w:val="none"/>
        </w:rPr>
        <w:t>www.foi.gov.il</w:t>
      </w:r>
      <w:r w:rsidRPr="00CB3225">
        <w:rPr>
          <w:rFonts w:ascii="David" w:hAnsi="David"/>
          <w:b/>
          <w:bCs w:val="0"/>
          <w:color w:val="080908"/>
          <w:u w:val="none"/>
          <w:rtl/>
        </w:rPr>
        <w:t>, וזאת בתוך חודש ימים מיום חתימתו.</w:t>
      </w:r>
    </w:p>
    <w:p w14:paraId="6F87335B"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14:paraId="30CA1415"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4(ז) בהחלטת הממשלה.</w:t>
      </w:r>
    </w:p>
    <w:p w14:paraId="5371445E"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14:paraId="3B58A2B7"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14:paraId="526714C8" w14:textId="77777777" w:rsidR="00437E8F" w:rsidRPr="00CB3225" w:rsidRDefault="00437E8F" w:rsidP="00B6063F">
      <w:pPr>
        <w:pStyle w:val="a"/>
        <w:numPr>
          <w:ilvl w:val="1"/>
          <w:numId w:val="11"/>
        </w:numPr>
        <w:spacing w:line="360" w:lineRule="atLeast"/>
        <w:ind w:left="1076" w:hanging="708"/>
        <w:rPr>
          <w:rFonts w:ascii="David" w:hAnsi="David"/>
          <w:b/>
          <w:bCs w:val="0"/>
          <w:color w:val="080908"/>
          <w:u w:val="none"/>
          <w:rtl/>
        </w:rPr>
      </w:pPr>
      <w:r w:rsidRPr="00CB3225">
        <w:rPr>
          <w:rFonts w:ascii="David" w:hAnsi="David"/>
          <w:b/>
          <w:bCs w:val="0"/>
          <w:color w:val="080908"/>
          <w:u w:val="none"/>
          <w:rtl/>
        </w:rPr>
        <w:t>המשרד לא יפרסם את המידע שפרסומו שנוי במחלוקת בטרם חלפה התקופה להגשת עתירה.</w:t>
      </w:r>
    </w:p>
    <w:p w14:paraId="3837FBE5" w14:textId="77777777" w:rsidR="00437E8F" w:rsidRPr="00CB3225" w:rsidRDefault="00437E8F" w:rsidP="00CB3225">
      <w:pPr>
        <w:pStyle w:val="a"/>
        <w:numPr>
          <w:ilvl w:val="0"/>
          <w:numId w:val="0"/>
        </w:numPr>
        <w:spacing w:line="360" w:lineRule="atLeast"/>
        <w:ind w:left="357"/>
        <w:rPr>
          <w:rFonts w:ascii="David" w:hAnsi="David"/>
          <w:b/>
          <w:bCs w:val="0"/>
          <w:color w:val="080908"/>
          <w:u w:val="none"/>
        </w:rPr>
      </w:pPr>
    </w:p>
    <w:p w14:paraId="3EB61734" w14:textId="05C380FC" w:rsidR="00D3148D" w:rsidRPr="00CB3225" w:rsidRDefault="002C6DE8" w:rsidP="00B6063F">
      <w:pPr>
        <w:pStyle w:val="a"/>
        <w:spacing w:after="0" w:line="360" w:lineRule="atLeast"/>
        <w:rPr>
          <w:rFonts w:ascii="David" w:hAnsi="David"/>
          <w:color w:val="080908"/>
        </w:rPr>
      </w:pPr>
      <w:r w:rsidRPr="00CB3225">
        <w:rPr>
          <w:rFonts w:ascii="David" w:hAnsi="David" w:hint="cs"/>
          <w:color w:val="080908"/>
          <w:rtl/>
        </w:rPr>
        <w:t>נציג</w:t>
      </w:r>
      <w:r w:rsidRPr="00CB3225">
        <w:rPr>
          <w:rFonts w:ascii="David" w:hAnsi="David"/>
          <w:color w:val="080908"/>
          <w:rtl/>
        </w:rPr>
        <w:t xml:space="preserve"> </w:t>
      </w:r>
      <w:r w:rsidRPr="00CB3225">
        <w:rPr>
          <w:rFonts w:ascii="David" w:hAnsi="David" w:hint="cs"/>
          <w:color w:val="080908"/>
          <w:rtl/>
        </w:rPr>
        <w:t>המשרד</w:t>
      </w:r>
    </w:p>
    <w:p w14:paraId="6AA50798" w14:textId="504963AF" w:rsidR="00D3148D" w:rsidRDefault="002C6DE8" w:rsidP="00B6063F">
      <w:pPr>
        <w:pStyle w:val="a8"/>
        <w:spacing w:after="0" w:line="360" w:lineRule="atLeast"/>
        <w:ind w:left="368"/>
        <w:jc w:val="both"/>
        <w:rPr>
          <w:rFonts w:ascii="David" w:hAnsi="David"/>
          <w:color w:val="080908"/>
          <w:sz w:val="24"/>
          <w:rtl/>
        </w:rPr>
      </w:pPr>
      <w:r w:rsidRPr="00CB3225">
        <w:rPr>
          <w:rFonts w:ascii="David" w:hAnsi="David" w:hint="cs"/>
          <w:color w:val="080908"/>
          <w:sz w:val="24"/>
          <w:rtl/>
        </w:rPr>
        <w:t>נציג</w:t>
      </w:r>
      <w:r w:rsidR="002A0193" w:rsidRPr="00CB3225">
        <w:rPr>
          <w:rFonts w:ascii="David" w:hAnsi="David" w:hint="cs"/>
          <w:color w:val="080908"/>
          <w:sz w:val="24"/>
          <w:rtl/>
        </w:rPr>
        <w:t>ת</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לביצוע</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002A0193" w:rsidRPr="00CB3225">
        <w:rPr>
          <w:rFonts w:ascii="David" w:hAnsi="David" w:hint="cs"/>
          <w:color w:val="080908"/>
          <w:sz w:val="24"/>
          <w:rtl/>
        </w:rPr>
        <w:t>היא היועצת המשפטים של המשרד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הוסמך</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002A0193" w:rsidRPr="00CB3225">
        <w:rPr>
          <w:rFonts w:ascii="David" w:hAnsi="David" w:hint="cs"/>
          <w:color w:val="080908"/>
          <w:sz w:val="24"/>
          <w:rtl/>
        </w:rPr>
        <w:t>ידה</w:t>
      </w:r>
      <w:r w:rsidR="002A0193" w:rsidRPr="00CB3225">
        <w:rPr>
          <w:rFonts w:ascii="David" w:hAnsi="David"/>
          <w:color w:val="080908"/>
          <w:sz w:val="24"/>
          <w:rtl/>
        </w:rPr>
        <w:t xml:space="preserve"> </w:t>
      </w:r>
      <w:r w:rsidRPr="00CB3225">
        <w:rPr>
          <w:rFonts w:ascii="David" w:hAnsi="David"/>
          <w:color w:val="080908"/>
          <w:sz w:val="24"/>
          <w:rtl/>
        </w:rPr>
        <w:t>(</w:t>
      </w:r>
      <w:r w:rsidRPr="00CB3225">
        <w:rPr>
          <w:rFonts w:ascii="David" w:hAnsi="David" w:hint="cs"/>
          <w:color w:val="080908"/>
          <w:sz w:val="24"/>
          <w:rtl/>
        </w:rPr>
        <w:t>להלן</w:t>
      </w:r>
      <w:r w:rsidRPr="00CB3225">
        <w:rPr>
          <w:rFonts w:ascii="David" w:hAnsi="David"/>
          <w:color w:val="080908"/>
          <w:sz w:val="24"/>
          <w:rtl/>
        </w:rPr>
        <w:t>: "</w:t>
      </w:r>
      <w:r w:rsidRPr="00CB3225">
        <w:rPr>
          <w:rFonts w:ascii="David" w:hAnsi="David" w:hint="cs"/>
          <w:color w:val="080908"/>
          <w:sz w:val="24"/>
          <w:rtl/>
        </w:rPr>
        <w:t>הנציג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יהיה</w:t>
      </w:r>
      <w:r w:rsidRPr="00CB3225">
        <w:rPr>
          <w:rFonts w:ascii="David" w:hAnsi="David"/>
          <w:color w:val="080908"/>
          <w:sz w:val="24"/>
          <w:rtl/>
        </w:rPr>
        <w:t xml:space="preserve"> </w:t>
      </w:r>
      <w:r w:rsidRPr="00CB3225">
        <w:rPr>
          <w:rFonts w:ascii="David" w:hAnsi="David" w:hint="cs"/>
          <w:color w:val="080908"/>
          <w:sz w:val="24"/>
          <w:rtl/>
        </w:rPr>
        <w:t>רשאי</w:t>
      </w:r>
      <w:r w:rsidRPr="00CB3225">
        <w:rPr>
          <w:rFonts w:ascii="David" w:hAnsi="David"/>
          <w:color w:val="080908"/>
          <w:sz w:val="24"/>
          <w:rtl/>
        </w:rPr>
        <w:t xml:space="preserve"> </w:t>
      </w:r>
      <w:r w:rsidRPr="00CB3225">
        <w:rPr>
          <w:rFonts w:ascii="David" w:hAnsi="David" w:hint="cs"/>
          <w:color w:val="080908"/>
          <w:sz w:val="24"/>
          <w:rtl/>
        </w:rPr>
        <w:t>להחליף</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הנציג</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עת</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w:t>
      </w:r>
    </w:p>
    <w:p w14:paraId="2A8222FE" w14:textId="77777777" w:rsidR="00B6063F" w:rsidRPr="00CB3225" w:rsidRDefault="00B6063F" w:rsidP="00B6063F">
      <w:pPr>
        <w:pStyle w:val="a8"/>
        <w:spacing w:after="0" w:line="360" w:lineRule="atLeast"/>
        <w:ind w:left="368"/>
        <w:jc w:val="both"/>
        <w:rPr>
          <w:rFonts w:ascii="David" w:hAnsi="David"/>
          <w:color w:val="080908"/>
          <w:sz w:val="24"/>
        </w:rPr>
      </w:pPr>
    </w:p>
    <w:p w14:paraId="58214D06" w14:textId="77777777" w:rsidR="00D3148D" w:rsidRPr="00CB3225" w:rsidRDefault="002C6DE8" w:rsidP="00CB3225">
      <w:pPr>
        <w:pStyle w:val="a"/>
        <w:spacing w:line="360" w:lineRule="atLeast"/>
        <w:jc w:val="both"/>
        <w:rPr>
          <w:rFonts w:ascii="David" w:hAnsi="David"/>
          <w:color w:val="080908"/>
        </w:rPr>
      </w:pPr>
      <w:proofErr w:type="spellStart"/>
      <w:r w:rsidRPr="00CB3225">
        <w:rPr>
          <w:rFonts w:ascii="David" w:hAnsi="David" w:hint="cs"/>
          <w:color w:val="080908"/>
          <w:rtl/>
        </w:rPr>
        <w:t>תניית</w:t>
      </w:r>
      <w:proofErr w:type="spellEnd"/>
      <w:r w:rsidRPr="00CB3225">
        <w:rPr>
          <w:rFonts w:ascii="David" w:hAnsi="David"/>
          <w:color w:val="080908"/>
          <w:rtl/>
        </w:rPr>
        <w:t xml:space="preserve"> </w:t>
      </w:r>
      <w:r w:rsidRPr="00CB3225">
        <w:rPr>
          <w:rFonts w:ascii="David" w:hAnsi="David" w:hint="cs"/>
          <w:color w:val="080908"/>
          <w:rtl/>
        </w:rPr>
        <w:t>שיפוט</w:t>
      </w:r>
    </w:p>
    <w:p w14:paraId="08BA0CCC" w14:textId="6489A21C" w:rsidR="00437E8F" w:rsidRPr="00CB3225" w:rsidRDefault="00DF1A70" w:rsidP="00CB3225">
      <w:pPr>
        <w:pStyle w:val="a"/>
        <w:numPr>
          <w:ilvl w:val="0"/>
          <w:numId w:val="0"/>
        </w:numPr>
        <w:spacing w:line="360" w:lineRule="atLeast"/>
        <w:ind w:left="357"/>
        <w:jc w:val="both"/>
        <w:rPr>
          <w:rFonts w:ascii="David" w:hAnsi="David"/>
          <w:b/>
          <w:bCs w:val="0"/>
          <w:color w:val="080908"/>
          <w:u w:val="none"/>
          <w:rtl/>
        </w:rPr>
      </w:pPr>
      <w:r w:rsidRPr="00CB3225">
        <w:rPr>
          <w:rFonts w:ascii="David" w:hAnsi="David"/>
          <w:b/>
          <w:bCs w:val="0"/>
          <w:color w:val="080908"/>
          <w:u w:val="none"/>
          <w:rtl/>
        </w:rPr>
        <w:t xml:space="preserve">הצדדים מסכימים כי מקום השיפוט הבלעדי בכל הקשור להיבטים החוזיים של הסכם זה יהיה בבתי המשפט המוסמכים בירושלים וכי בהיבטים הנוגעים להליך </w:t>
      </w:r>
      <w:proofErr w:type="spellStart"/>
      <w:r w:rsidRPr="00CB3225">
        <w:rPr>
          <w:rFonts w:ascii="David" w:hAnsi="David"/>
          <w:b/>
          <w:bCs w:val="0"/>
          <w:color w:val="080908"/>
          <w:u w:val="none"/>
          <w:rtl/>
        </w:rPr>
        <w:t>המכרזי</w:t>
      </w:r>
      <w:proofErr w:type="spellEnd"/>
      <w:r w:rsidRPr="00CB3225">
        <w:rPr>
          <w:rFonts w:ascii="David" w:hAnsi="David"/>
          <w:b/>
          <w:bCs w:val="0"/>
          <w:color w:val="080908"/>
          <w:u w:val="none"/>
          <w:rtl/>
        </w:rPr>
        <w:t xml:space="preserve">- מקום השיפוט ייקבע בהתאם לחוק בתי משפט לעניינים </w:t>
      </w:r>
      <w:proofErr w:type="spellStart"/>
      <w:r w:rsidRPr="00CB3225">
        <w:rPr>
          <w:rFonts w:ascii="David" w:hAnsi="David"/>
          <w:b/>
          <w:bCs w:val="0"/>
          <w:color w:val="080908"/>
          <w:u w:val="none"/>
          <w:rtl/>
        </w:rPr>
        <w:t>מינהליים</w:t>
      </w:r>
      <w:proofErr w:type="spellEnd"/>
      <w:r w:rsidRPr="00CB3225">
        <w:rPr>
          <w:rFonts w:ascii="David" w:hAnsi="David"/>
          <w:b/>
          <w:bCs w:val="0"/>
          <w:color w:val="080908"/>
          <w:u w:val="none"/>
          <w:rtl/>
        </w:rPr>
        <w:t>, התש"ב-2000.</w:t>
      </w:r>
      <w:r w:rsidRPr="00CB3225" w:rsidDel="00DF1A70">
        <w:rPr>
          <w:rFonts w:ascii="David" w:hAnsi="David" w:hint="cs"/>
          <w:b/>
          <w:bCs w:val="0"/>
          <w:color w:val="080908"/>
          <w:u w:val="none"/>
          <w:rtl/>
        </w:rPr>
        <w:t xml:space="preserve"> </w:t>
      </w:r>
    </w:p>
    <w:p w14:paraId="0F1CE843" w14:textId="5D852BC2" w:rsidR="00B6063F" w:rsidRDefault="00B6063F">
      <w:pPr>
        <w:bidi w:val="0"/>
        <w:rPr>
          <w:rFonts w:ascii="David" w:hAnsi="David"/>
          <w:b/>
          <w:color w:val="080908"/>
          <w:sz w:val="24"/>
          <w:rtl/>
        </w:rPr>
      </w:pPr>
      <w:r>
        <w:rPr>
          <w:rFonts w:ascii="David" w:hAnsi="David"/>
          <w:b/>
          <w:bCs/>
          <w:color w:val="080908"/>
          <w:rtl/>
        </w:rPr>
        <w:br w:type="page"/>
      </w:r>
    </w:p>
    <w:p w14:paraId="1094D439" w14:textId="4F3393CD"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lastRenderedPageBreak/>
        <w:t>כתובות</w:t>
      </w:r>
      <w:r w:rsidRPr="00CB3225">
        <w:rPr>
          <w:rFonts w:ascii="David" w:hAnsi="David"/>
          <w:color w:val="080908"/>
          <w:rtl/>
        </w:rPr>
        <w:t xml:space="preserve"> </w:t>
      </w:r>
      <w:r w:rsidRPr="00CB3225">
        <w:rPr>
          <w:rFonts w:ascii="David" w:hAnsi="David" w:hint="cs"/>
          <w:color w:val="080908"/>
          <w:rtl/>
        </w:rPr>
        <w:t>והודעות</w:t>
      </w:r>
    </w:p>
    <w:p w14:paraId="389E378B"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כתובת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הינן</w:t>
      </w:r>
      <w:r w:rsidRPr="00CB3225">
        <w:rPr>
          <w:rFonts w:ascii="David" w:hAnsi="David"/>
          <w:color w:val="080908"/>
          <w:sz w:val="24"/>
          <w:rtl/>
        </w:rPr>
        <w:t xml:space="preserve"> </w:t>
      </w:r>
      <w:r w:rsidRPr="00CB3225">
        <w:rPr>
          <w:rFonts w:ascii="David" w:hAnsi="David" w:hint="cs"/>
          <w:color w:val="080908"/>
          <w:sz w:val="24"/>
          <w:rtl/>
        </w:rPr>
        <w:t>כמפורט</w:t>
      </w:r>
      <w:r w:rsidRPr="00CB3225">
        <w:rPr>
          <w:rFonts w:ascii="David" w:hAnsi="David"/>
          <w:color w:val="080908"/>
          <w:sz w:val="24"/>
          <w:rtl/>
        </w:rPr>
        <w:t xml:space="preserve"> </w:t>
      </w:r>
      <w:r w:rsidRPr="00CB3225">
        <w:rPr>
          <w:rFonts w:ascii="David" w:hAnsi="David" w:hint="cs"/>
          <w:color w:val="080908"/>
          <w:sz w:val="24"/>
          <w:rtl/>
        </w:rPr>
        <w:t>בראש</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w:t>
      </w:r>
    </w:p>
    <w:p w14:paraId="28C5A91D"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שתימסר</w:t>
      </w:r>
      <w:r w:rsidRPr="00CB3225">
        <w:rPr>
          <w:rFonts w:ascii="David" w:hAnsi="David"/>
          <w:color w:val="080908"/>
          <w:sz w:val="24"/>
          <w:rtl/>
        </w:rPr>
        <w:t xml:space="preserve"> </w:t>
      </w:r>
      <w:r w:rsidRPr="00CB3225">
        <w:rPr>
          <w:rFonts w:ascii="David" w:hAnsi="David" w:hint="cs"/>
          <w:color w:val="080908"/>
          <w:sz w:val="24"/>
          <w:rtl/>
        </w:rPr>
        <w:t>לכתובת</w:t>
      </w:r>
      <w:r w:rsidRPr="00CB3225">
        <w:rPr>
          <w:rFonts w:ascii="David" w:hAnsi="David"/>
          <w:color w:val="080908"/>
          <w:sz w:val="24"/>
          <w:rtl/>
        </w:rPr>
        <w:t xml:space="preserve"> </w:t>
      </w:r>
      <w:r w:rsidRPr="00CB3225">
        <w:rPr>
          <w:rFonts w:ascii="David" w:hAnsi="David" w:hint="cs"/>
          <w:color w:val="080908"/>
          <w:sz w:val="24"/>
          <w:rtl/>
        </w:rPr>
        <w:t>דלעיל</w:t>
      </w:r>
      <w:r w:rsidRPr="00CB3225">
        <w:rPr>
          <w:rFonts w:ascii="David" w:hAnsi="David"/>
          <w:color w:val="080908"/>
          <w:sz w:val="24"/>
          <w:rtl/>
        </w:rPr>
        <w:t xml:space="preserve">, </w:t>
      </w:r>
      <w:r w:rsidRPr="00CB3225">
        <w:rPr>
          <w:rFonts w:ascii="David" w:hAnsi="David" w:hint="cs"/>
          <w:color w:val="080908"/>
          <w:sz w:val="24"/>
          <w:rtl/>
        </w:rPr>
        <w:t>תיחשב</w:t>
      </w:r>
      <w:r w:rsidRPr="00CB3225">
        <w:rPr>
          <w:rFonts w:ascii="David" w:hAnsi="David"/>
          <w:color w:val="080908"/>
          <w:sz w:val="24"/>
          <w:rtl/>
        </w:rPr>
        <w:t xml:space="preserve"> </w:t>
      </w:r>
      <w:r w:rsidRPr="00CB3225">
        <w:rPr>
          <w:rFonts w:ascii="David" w:hAnsi="David" w:hint="cs"/>
          <w:color w:val="080908"/>
          <w:sz w:val="24"/>
          <w:rtl/>
        </w:rPr>
        <w:t>כאילו</w:t>
      </w:r>
      <w:r w:rsidRPr="00CB3225">
        <w:rPr>
          <w:rFonts w:ascii="David" w:hAnsi="David"/>
          <w:color w:val="080908"/>
          <w:sz w:val="24"/>
          <w:rtl/>
        </w:rPr>
        <w:t xml:space="preserve"> </w:t>
      </w:r>
      <w:r w:rsidRPr="00CB3225">
        <w:rPr>
          <w:rFonts w:ascii="David" w:hAnsi="David" w:hint="cs"/>
          <w:color w:val="080908"/>
          <w:sz w:val="24"/>
          <w:rtl/>
        </w:rPr>
        <w:t>נמסרה</w:t>
      </w:r>
      <w:r w:rsidRPr="00CB3225">
        <w:rPr>
          <w:rFonts w:ascii="David" w:hAnsi="David"/>
          <w:color w:val="080908"/>
          <w:sz w:val="24"/>
          <w:rtl/>
        </w:rPr>
        <w:t xml:space="preserve"> </w:t>
      </w:r>
      <w:r w:rsidRPr="00CB3225">
        <w:rPr>
          <w:rFonts w:ascii="David" w:hAnsi="David" w:hint="cs"/>
          <w:color w:val="080908"/>
          <w:sz w:val="24"/>
          <w:rtl/>
        </w:rPr>
        <w:t>לנותן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בתוך</w:t>
      </w:r>
      <w:r w:rsidR="00D3148D" w:rsidRPr="00CB3225">
        <w:rPr>
          <w:rFonts w:ascii="David" w:hAnsi="David"/>
          <w:color w:val="080908"/>
          <w:sz w:val="24"/>
          <w:rtl/>
        </w:rPr>
        <w:t xml:space="preserve"> 3</w:t>
      </w:r>
      <w:r w:rsidRPr="00CB3225">
        <w:rPr>
          <w:rFonts w:ascii="David" w:hAnsi="David"/>
          <w:color w:val="080908"/>
          <w:sz w:val="24"/>
          <w:rtl/>
        </w:rPr>
        <w:t xml:space="preserve"> </w:t>
      </w:r>
      <w:r w:rsidRPr="00CB3225">
        <w:rPr>
          <w:rFonts w:ascii="David" w:hAnsi="David" w:hint="cs"/>
          <w:color w:val="080908"/>
          <w:sz w:val="24"/>
          <w:rtl/>
        </w:rPr>
        <w:t>ימי</w:t>
      </w:r>
      <w:r w:rsidRPr="00CB3225">
        <w:rPr>
          <w:rFonts w:ascii="David" w:hAnsi="David"/>
          <w:color w:val="080908"/>
          <w:sz w:val="24"/>
          <w:rtl/>
        </w:rPr>
        <w:t xml:space="preserve"> </w:t>
      </w:r>
      <w:r w:rsidRPr="00CB3225">
        <w:rPr>
          <w:rFonts w:ascii="David" w:hAnsi="David" w:hint="cs"/>
          <w:color w:val="080908"/>
          <w:sz w:val="24"/>
          <w:rtl/>
        </w:rPr>
        <w:t>עסקים</w:t>
      </w:r>
      <w:r w:rsidRPr="00CB3225">
        <w:rPr>
          <w:rFonts w:ascii="David" w:hAnsi="David"/>
          <w:color w:val="080908"/>
          <w:sz w:val="24"/>
          <w:rtl/>
        </w:rPr>
        <w:t xml:space="preserve">, </w:t>
      </w:r>
      <w:r w:rsidRPr="00CB3225">
        <w:rPr>
          <w:rFonts w:ascii="David" w:hAnsi="David" w:hint="cs"/>
          <w:color w:val="080908"/>
          <w:sz w:val="24"/>
          <w:rtl/>
        </w:rPr>
        <w:t>ובלבד</w:t>
      </w:r>
      <w:r w:rsidRPr="00CB3225">
        <w:rPr>
          <w:rFonts w:ascii="David" w:hAnsi="David"/>
          <w:color w:val="080908"/>
          <w:sz w:val="24"/>
          <w:rtl/>
        </w:rPr>
        <w:t xml:space="preserve"> </w:t>
      </w:r>
      <w:r w:rsidRPr="00CB3225">
        <w:rPr>
          <w:rFonts w:ascii="David" w:hAnsi="David" w:hint="cs"/>
          <w:color w:val="080908"/>
          <w:sz w:val="24"/>
          <w:rtl/>
        </w:rPr>
        <w:t>שנשלחה</w:t>
      </w:r>
      <w:r w:rsidRPr="00CB3225">
        <w:rPr>
          <w:rFonts w:ascii="David" w:hAnsi="David"/>
          <w:color w:val="080908"/>
          <w:sz w:val="24"/>
          <w:rtl/>
        </w:rPr>
        <w:t xml:space="preserve"> </w:t>
      </w:r>
      <w:r w:rsidRPr="00CB3225">
        <w:rPr>
          <w:rFonts w:ascii="David" w:hAnsi="David" w:hint="cs"/>
          <w:color w:val="080908"/>
          <w:sz w:val="24"/>
          <w:rtl/>
        </w:rPr>
        <w:t>בדואר</w:t>
      </w:r>
      <w:r w:rsidRPr="00CB3225">
        <w:rPr>
          <w:rFonts w:ascii="David" w:hAnsi="David"/>
          <w:color w:val="080908"/>
          <w:sz w:val="24"/>
          <w:rtl/>
        </w:rPr>
        <w:t xml:space="preserve"> </w:t>
      </w:r>
      <w:r w:rsidRPr="00CB3225">
        <w:rPr>
          <w:rFonts w:ascii="David" w:hAnsi="David" w:hint="cs"/>
          <w:color w:val="080908"/>
          <w:sz w:val="24"/>
          <w:rtl/>
        </w:rPr>
        <w:t>רשום</w:t>
      </w:r>
      <w:r w:rsidRPr="00CB3225">
        <w:rPr>
          <w:rFonts w:ascii="David" w:hAnsi="David"/>
          <w:color w:val="080908"/>
          <w:sz w:val="24"/>
          <w:rtl/>
        </w:rPr>
        <w:t>.</w:t>
      </w:r>
    </w:p>
    <w:p w14:paraId="41F57A4D" w14:textId="77777777" w:rsidR="00D3148D" w:rsidRPr="00CB3225" w:rsidRDefault="002C6DE8" w:rsidP="00CB3225">
      <w:pPr>
        <w:pStyle w:val="a8"/>
        <w:numPr>
          <w:ilvl w:val="1"/>
          <w:numId w:val="11"/>
        </w:numPr>
        <w:tabs>
          <w:tab w:val="left" w:pos="935"/>
        </w:tabs>
        <w:spacing w:line="360" w:lineRule="atLeast"/>
        <w:ind w:left="935" w:hanging="575"/>
        <w:jc w:val="both"/>
        <w:rPr>
          <w:rFonts w:ascii="David" w:hAnsi="David"/>
          <w:color w:val="080908"/>
          <w:sz w:val="24"/>
        </w:rPr>
      </w:pP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יודיע</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שיהוי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שינוי</w:t>
      </w:r>
      <w:r w:rsidRPr="00CB3225">
        <w:rPr>
          <w:rFonts w:ascii="David" w:hAnsi="David"/>
          <w:color w:val="080908"/>
          <w:sz w:val="24"/>
          <w:rtl/>
        </w:rPr>
        <w:t xml:space="preserve"> </w:t>
      </w:r>
      <w:r w:rsidRPr="00CB3225">
        <w:rPr>
          <w:rFonts w:ascii="David" w:hAnsi="David" w:hint="cs"/>
          <w:color w:val="080908"/>
          <w:sz w:val="24"/>
          <w:rtl/>
        </w:rPr>
        <w:t>בכתובתו</w:t>
      </w:r>
      <w:r w:rsidRPr="00CB3225">
        <w:rPr>
          <w:rFonts w:ascii="David" w:hAnsi="David"/>
          <w:color w:val="080908"/>
          <w:sz w:val="24"/>
          <w:rtl/>
        </w:rPr>
        <w:t xml:space="preserve">. </w:t>
      </w:r>
      <w:r w:rsidRPr="00CB3225">
        <w:rPr>
          <w:rFonts w:ascii="David" w:hAnsi="David" w:hint="cs"/>
          <w:color w:val="080908"/>
          <w:sz w:val="24"/>
          <w:rtl/>
        </w:rPr>
        <w:t>הודעה</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00FF4BC3"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תינתן</w:t>
      </w:r>
      <w:r w:rsidRPr="00CB3225">
        <w:rPr>
          <w:rFonts w:ascii="David" w:hAnsi="David"/>
          <w:color w:val="080908"/>
          <w:sz w:val="24"/>
          <w:rtl/>
        </w:rPr>
        <w:t xml:space="preserve"> </w:t>
      </w:r>
      <w:r w:rsidRPr="00CB3225">
        <w:rPr>
          <w:rFonts w:ascii="David" w:hAnsi="David" w:hint="cs"/>
          <w:color w:val="080908"/>
          <w:sz w:val="24"/>
          <w:rtl/>
        </w:rPr>
        <w:t>לנציג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proofErr w:type="spellStart"/>
      <w:r w:rsidRPr="00CB3225">
        <w:rPr>
          <w:rFonts w:ascii="David" w:hAnsi="David" w:hint="cs"/>
          <w:color w:val="080908"/>
          <w:sz w:val="24"/>
          <w:rtl/>
        </w:rPr>
        <w:t>ולחשבות</w:t>
      </w:r>
      <w:proofErr w:type="spellEnd"/>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w:t>
      </w:r>
    </w:p>
    <w:p w14:paraId="1E51C9AD"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מיצוי</w:t>
      </w:r>
      <w:r w:rsidRPr="00CB3225">
        <w:rPr>
          <w:rFonts w:ascii="David" w:hAnsi="David"/>
          <w:color w:val="080908"/>
          <w:rtl/>
        </w:rPr>
        <w:t xml:space="preserve"> </w:t>
      </w:r>
      <w:r w:rsidRPr="00CB3225">
        <w:rPr>
          <w:rFonts w:ascii="David" w:hAnsi="David" w:hint="cs"/>
          <w:color w:val="080908"/>
          <w:rtl/>
        </w:rPr>
        <w:t>זכויות</w:t>
      </w:r>
    </w:p>
    <w:p w14:paraId="42B2A1CE" w14:textId="77777777" w:rsidR="00D3148D" w:rsidRPr="00CB3225" w:rsidRDefault="002C6DE8" w:rsidP="00CB3225">
      <w:pPr>
        <w:tabs>
          <w:tab w:val="left" w:pos="935"/>
        </w:tabs>
        <w:spacing w:line="360" w:lineRule="atLeast"/>
        <w:jc w:val="both"/>
        <w:rPr>
          <w:rFonts w:ascii="David" w:hAnsi="David"/>
          <w:color w:val="080908"/>
          <w:sz w:val="24"/>
        </w:rPr>
      </w:pPr>
      <w:r w:rsidRPr="00CB3225">
        <w:rPr>
          <w:rFonts w:ascii="David" w:hAnsi="David" w:hint="cs"/>
          <w:color w:val="080908"/>
          <w:sz w:val="24"/>
          <w:rtl/>
        </w:rPr>
        <w:t>מוצהר</w:t>
      </w:r>
      <w:r w:rsidRPr="00CB3225">
        <w:rPr>
          <w:rFonts w:ascii="David" w:hAnsi="David"/>
          <w:color w:val="080908"/>
          <w:sz w:val="24"/>
          <w:rtl/>
        </w:rPr>
        <w:t xml:space="preserve"> </w:t>
      </w:r>
      <w:r w:rsidRPr="00CB3225">
        <w:rPr>
          <w:rFonts w:ascii="David" w:hAnsi="David" w:hint="cs"/>
          <w:color w:val="080908"/>
          <w:sz w:val="24"/>
          <w:rtl/>
        </w:rPr>
        <w:t>ומוסכם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תנאי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ביטוי</w:t>
      </w:r>
      <w:r w:rsidRPr="00CB3225">
        <w:rPr>
          <w:rFonts w:ascii="David" w:hAnsi="David"/>
          <w:color w:val="080908"/>
          <w:sz w:val="24"/>
          <w:rtl/>
        </w:rPr>
        <w:t xml:space="preserve"> </w:t>
      </w:r>
      <w:r w:rsidRPr="00CB3225">
        <w:rPr>
          <w:rFonts w:ascii="David" w:hAnsi="David" w:hint="cs"/>
          <w:color w:val="080908"/>
          <w:sz w:val="24"/>
          <w:rtl/>
        </w:rPr>
        <w:t>שלם</w:t>
      </w:r>
      <w:r w:rsidRPr="00CB3225">
        <w:rPr>
          <w:rFonts w:ascii="David" w:hAnsi="David"/>
          <w:color w:val="080908"/>
          <w:sz w:val="24"/>
          <w:rtl/>
        </w:rPr>
        <w:t xml:space="preserve"> </w:t>
      </w:r>
      <w:r w:rsidRPr="00CB3225">
        <w:rPr>
          <w:rFonts w:ascii="David" w:hAnsi="David" w:hint="cs"/>
          <w:color w:val="080908"/>
          <w:sz w:val="24"/>
          <w:rtl/>
        </w:rPr>
        <w:t>ומלא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זכויות</w:t>
      </w:r>
      <w:r w:rsidRPr="00CB3225">
        <w:rPr>
          <w:rFonts w:ascii="David" w:hAnsi="David"/>
          <w:color w:val="080908"/>
          <w:sz w:val="24"/>
          <w:rtl/>
        </w:rPr>
        <w:t xml:space="preserve"> </w:t>
      </w:r>
      <w:r w:rsidRPr="00CB3225">
        <w:rPr>
          <w:rFonts w:ascii="David" w:hAnsi="David" w:hint="cs"/>
          <w:color w:val="080908"/>
          <w:sz w:val="24"/>
          <w:rtl/>
        </w:rPr>
        <w:t>הצדדים</w:t>
      </w:r>
      <w:r w:rsidRPr="00CB3225">
        <w:rPr>
          <w:rFonts w:ascii="David" w:hAnsi="David"/>
          <w:color w:val="080908"/>
          <w:sz w:val="24"/>
          <w:rtl/>
        </w:rPr>
        <w:t xml:space="preserve">, </w:t>
      </w:r>
      <w:r w:rsidRPr="00CB3225">
        <w:rPr>
          <w:rFonts w:ascii="David" w:hAnsi="David" w:hint="cs"/>
          <w:color w:val="080908"/>
          <w:sz w:val="24"/>
          <w:rtl/>
        </w:rPr>
        <w:t>והם</w:t>
      </w:r>
      <w:r w:rsidRPr="00CB3225">
        <w:rPr>
          <w:rFonts w:ascii="David" w:hAnsi="David"/>
          <w:color w:val="080908"/>
          <w:sz w:val="24"/>
          <w:rtl/>
        </w:rPr>
        <w:t xml:space="preserve"> </w:t>
      </w:r>
      <w:r w:rsidRPr="00CB3225">
        <w:rPr>
          <w:rFonts w:ascii="David" w:hAnsi="David" w:hint="cs"/>
          <w:color w:val="080908"/>
          <w:sz w:val="24"/>
          <w:rtl/>
        </w:rPr>
        <w:t>מבטלים</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מצג</w:t>
      </w:r>
      <w:r w:rsidRPr="00CB3225">
        <w:rPr>
          <w:rFonts w:ascii="David" w:hAnsi="David"/>
          <w:color w:val="080908"/>
          <w:sz w:val="24"/>
          <w:rtl/>
        </w:rPr>
        <w:t xml:space="preserve">, </w:t>
      </w:r>
      <w:r w:rsidRPr="00CB3225">
        <w:rPr>
          <w:rFonts w:ascii="David" w:hAnsi="David" w:hint="cs"/>
          <w:color w:val="080908"/>
          <w:sz w:val="24"/>
          <w:rtl/>
        </w:rPr>
        <w:t>הבטחה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נוהג</w:t>
      </w:r>
      <w:r w:rsidRPr="00CB3225">
        <w:rPr>
          <w:rFonts w:ascii="David" w:hAnsi="David"/>
          <w:color w:val="080908"/>
          <w:sz w:val="24"/>
          <w:rtl/>
        </w:rPr>
        <w:t xml:space="preserve"> </w:t>
      </w:r>
      <w:r w:rsidRPr="00CB3225">
        <w:rPr>
          <w:rFonts w:ascii="David" w:hAnsi="David" w:hint="cs"/>
          <w:color w:val="080908"/>
          <w:sz w:val="24"/>
          <w:rtl/>
        </w:rPr>
        <w:t>שקדם</w:t>
      </w:r>
      <w:r w:rsidRPr="00CB3225">
        <w:rPr>
          <w:rFonts w:ascii="David" w:hAnsi="David"/>
          <w:color w:val="080908"/>
          <w:sz w:val="24"/>
          <w:rtl/>
        </w:rPr>
        <w:t xml:space="preserve"> </w:t>
      </w:r>
      <w:r w:rsidRPr="00CB3225">
        <w:rPr>
          <w:rFonts w:ascii="David" w:hAnsi="David" w:hint="cs"/>
          <w:color w:val="080908"/>
          <w:sz w:val="24"/>
          <w:rtl/>
        </w:rPr>
        <w:t>לחתימתו</w:t>
      </w:r>
      <w:r w:rsidRPr="00CB3225">
        <w:rPr>
          <w:rFonts w:ascii="David" w:hAnsi="David"/>
          <w:color w:val="080908"/>
          <w:sz w:val="24"/>
          <w:rtl/>
        </w:rPr>
        <w:t>.</w:t>
      </w:r>
    </w:p>
    <w:p w14:paraId="59F62467" w14:textId="77777777" w:rsidR="00D3148D" w:rsidRPr="00CB3225" w:rsidRDefault="002C6DE8" w:rsidP="00CB3225">
      <w:pPr>
        <w:pStyle w:val="a"/>
        <w:spacing w:line="360" w:lineRule="atLeast"/>
        <w:jc w:val="both"/>
        <w:rPr>
          <w:rFonts w:ascii="David" w:hAnsi="David"/>
          <w:color w:val="080908"/>
        </w:rPr>
      </w:pPr>
      <w:r w:rsidRPr="00CB3225">
        <w:rPr>
          <w:rFonts w:ascii="David" w:hAnsi="David" w:hint="cs"/>
          <w:color w:val="080908"/>
          <w:rtl/>
        </w:rPr>
        <w:t>רשימת</w:t>
      </w:r>
      <w:r w:rsidRPr="00CB3225">
        <w:rPr>
          <w:rFonts w:ascii="David" w:hAnsi="David"/>
          <w:color w:val="080908"/>
          <w:rtl/>
        </w:rPr>
        <w:t xml:space="preserve"> </w:t>
      </w:r>
      <w:r w:rsidRPr="00CB3225">
        <w:rPr>
          <w:rFonts w:ascii="David" w:hAnsi="David" w:hint="cs"/>
          <w:color w:val="080908"/>
          <w:rtl/>
        </w:rPr>
        <w:t>נספחים</w:t>
      </w:r>
      <w:r w:rsidRPr="00CB3225">
        <w:rPr>
          <w:rFonts w:ascii="David" w:hAnsi="David"/>
          <w:color w:val="080908"/>
          <w:rtl/>
        </w:rPr>
        <w:t xml:space="preserve"> </w:t>
      </w:r>
      <w:r w:rsidRPr="00CB3225">
        <w:rPr>
          <w:rFonts w:ascii="David" w:hAnsi="David" w:hint="cs"/>
          <w:color w:val="080908"/>
          <w:rtl/>
        </w:rPr>
        <w:t>להסכם</w:t>
      </w:r>
    </w:p>
    <w:p w14:paraId="52DF6D5E" w14:textId="30C8986A" w:rsidR="002C6DE8" w:rsidRPr="00CB3225" w:rsidRDefault="002C6DE8" w:rsidP="00CB3225">
      <w:pPr>
        <w:tabs>
          <w:tab w:val="left" w:pos="935"/>
        </w:tabs>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1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00D3148D" w:rsidRPr="00CB3225">
        <w:rPr>
          <w:rFonts w:ascii="David" w:hAnsi="David" w:hint="cs"/>
          <w:color w:val="080908"/>
          <w:sz w:val="24"/>
          <w:rtl/>
        </w:rPr>
        <w:t xml:space="preserve"> </w:t>
      </w:r>
      <w:r w:rsidRPr="00CB3225">
        <w:rPr>
          <w:rFonts w:ascii="David" w:hAnsi="David" w:hint="cs"/>
          <w:color w:val="080908"/>
          <w:sz w:val="24"/>
          <w:rtl/>
        </w:rPr>
        <w:t>העתק</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Pr="00CB3225">
        <w:rPr>
          <w:rFonts w:ascii="David" w:hAnsi="David" w:hint="cs"/>
          <w:color w:val="080908"/>
          <w:sz w:val="24"/>
          <w:rtl/>
        </w:rPr>
        <w:t>מס</w:t>
      </w:r>
      <w:r w:rsidRPr="00CB3225">
        <w:rPr>
          <w:rFonts w:ascii="David" w:hAnsi="David"/>
          <w:color w:val="080908"/>
          <w:sz w:val="24"/>
          <w:rtl/>
        </w:rPr>
        <w:t xml:space="preserve">' </w:t>
      </w:r>
      <w:r w:rsidR="00614452">
        <w:rPr>
          <w:rFonts w:ascii="David" w:hAnsi="David" w:hint="cs"/>
          <w:color w:val="080908"/>
          <w:sz w:val="24"/>
          <w:u w:val="single"/>
          <w:rtl/>
        </w:rPr>
        <w:t>15/21</w:t>
      </w:r>
    </w:p>
    <w:p w14:paraId="607382D7" w14:textId="77777777" w:rsidR="002C6DE8" w:rsidRPr="00CB3225" w:rsidRDefault="002C6DE8" w:rsidP="00CB3225">
      <w:pPr>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2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00D3148D" w:rsidRPr="00CB3225">
        <w:rPr>
          <w:rFonts w:ascii="David" w:hAnsi="David" w:hint="cs"/>
          <w:color w:val="080908"/>
          <w:sz w:val="24"/>
          <w:rtl/>
        </w:rPr>
        <w:t xml:space="preserve"> </w:t>
      </w:r>
      <w:r w:rsidRPr="00CB3225">
        <w:rPr>
          <w:rFonts w:ascii="David" w:hAnsi="David" w:hint="cs"/>
          <w:color w:val="080908"/>
          <w:sz w:val="24"/>
          <w:rtl/>
        </w:rPr>
        <w:t>הצעת</w:t>
      </w:r>
      <w:r w:rsidRPr="00CB3225">
        <w:rPr>
          <w:rFonts w:ascii="David" w:hAnsi="David"/>
          <w:color w:val="080908"/>
          <w:sz w:val="24"/>
          <w:rtl/>
        </w:rPr>
        <w:t xml:space="preserve"> </w:t>
      </w:r>
      <w:r w:rsidRPr="00CB3225">
        <w:rPr>
          <w:rFonts w:ascii="David" w:hAnsi="David" w:hint="cs"/>
          <w:color w:val="080908"/>
          <w:sz w:val="24"/>
          <w:rtl/>
        </w:rPr>
        <w:t>המציע</w:t>
      </w:r>
      <w:r w:rsidRPr="00CB3225">
        <w:rPr>
          <w:rFonts w:ascii="David" w:hAnsi="David"/>
          <w:color w:val="080908"/>
          <w:sz w:val="24"/>
          <w:rtl/>
        </w:rPr>
        <w:t xml:space="preserve"> </w:t>
      </w:r>
      <w:r w:rsidRPr="00CB3225">
        <w:rPr>
          <w:rFonts w:ascii="David" w:hAnsi="David" w:hint="cs"/>
          <w:color w:val="080908"/>
          <w:sz w:val="24"/>
          <w:rtl/>
        </w:rPr>
        <w:t>הזוכה</w:t>
      </w:r>
    </w:p>
    <w:p w14:paraId="4A6F6E30" w14:textId="77777777" w:rsidR="00D3148D" w:rsidRPr="00CB3225" w:rsidRDefault="002C6DE8" w:rsidP="00CB3225">
      <w:pPr>
        <w:spacing w:line="360" w:lineRule="atLeast"/>
        <w:jc w:val="both"/>
        <w:rPr>
          <w:rFonts w:ascii="David" w:hAnsi="David"/>
          <w:color w:val="080908"/>
          <w:sz w:val="24"/>
          <w:rtl/>
        </w:rPr>
      </w:pPr>
      <w:r w:rsidRPr="00CB3225">
        <w:rPr>
          <w:rStyle w:val="ae"/>
          <w:rFonts w:ascii="David" w:hAnsi="David" w:hint="cs"/>
          <w:color w:val="080908"/>
          <w:rtl/>
        </w:rPr>
        <w:t>נספח</w:t>
      </w:r>
      <w:r w:rsidRPr="00CB3225">
        <w:rPr>
          <w:rStyle w:val="ae"/>
          <w:rFonts w:ascii="David" w:hAnsi="David"/>
          <w:color w:val="080908"/>
          <w:rtl/>
        </w:rPr>
        <w:t xml:space="preserve"> </w:t>
      </w:r>
      <w:r w:rsidR="00585D00" w:rsidRPr="00CB3225">
        <w:rPr>
          <w:rStyle w:val="ae"/>
          <w:rFonts w:ascii="David" w:hAnsi="David" w:hint="cs"/>
          <w:color w:val="080908"/>
          <w:rtl/>
        </w:rPr>
        <w:t>3</w:t>
      </w:r>
      <w:r w:rsidR="00585D00" w:rsidRPr="00CB3225">
        <w:rPr>
          <w:rStyle w:val="ae"/>
          <w:rFonts w:ascii="David" w:hAnsi="David"/>
          <w:color w:val="080908"/>
          <w:rtl/>
        </w:rPr>
        <w:t xml:space="preserve"> </w:t>
      </w:r>
      <w:r w:rsidRPr="00CB3225">
        <w:rPr>
          <w:rStyle w:val="ae"/>
          <w:rFonts w:ascii="David" w:hAnsi="David" w:hint="cs"/>
          <w:color w:val="080908"/>
          <w:rtl/>
        </w:rPr>
        <w:t>להסכם</w:t>
      </w:r>
      <w:r w:rsidR="00D3148D" w:rsidRPr="00CB3225">
        <w:rPr>
          <w:rFonts w:ascii="David" w:hAnsi="David" w:hint="cs"/>
          <w:color w:val="080908"/>
          <w:sz w:val="24"/>
          <w:rtl/>
        </w:rPr>
        <w:t xml:space="preserve"> </w:t>
      </w:r>
      <w:r w:rsidR="00D3148D" w:rsidRPr="00CB3225">
        <w:rPr>
          <w:rFonts w:ascii="David" w:hAnsi="David"/>
          <w:color w:val="080908"/>
          <w:sz w:val="24"/>
          <w:rtl/>
        </w:rPr>
        <w:t>–</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ולמניעת</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p>
    <w:p w14:paraId="2FE2F97C" w14:textId="77777777" w:rsidR="002C6DE8" w:rsidRPr="00CB3225" w:rsidRDefault="002C6DE8" w:rsidP="00CB3225">
      <w:pPr>
        <w:spacing w:line="360" w:lineRule="atLeast"/>
        <w:jc w:val="both"/>
        <w:rPr>
          <w:rFonts w:ascii="David" w:hAnsi="David"/>
          <w:color w:val="080908"/>
          <w:sz w:val="24"/>
          <w:rtl/>
        </w:rPr>
      </w:pPr>
    </w:p>
    <w:p w14:paraId="3189DFEA" w14:textId="77777777" w:rsidR="002C6DE8" w:rsidRPr="00CB3225" w:rsidRDefault="002C6DE8" w:rsidP="00CB3225">
      <w:pPr>
        <w:spacing w:line="360" w:lineRule="atLeast"/>
        <w:jc w:val="both"/>
        <w:rPr>
          <w:rStyle w:val="ae"/>
          <w:rFonts w:ascii="David" w:hAnsi="David"/>
          <w:color w:val="080908"/>
          <w:rtl/>
        </w:rPr>
      </w:pPr>
      <w:r w:rsidRPr="00CB3225">
        <w:rPr>
          <w:rStyle w:val="ae"/>
          <w:rFonts w:ascii="David" w:hAnsi="David" w:hint="cs"/>
          <w:color w:val="080908"/>
          <w:rtl/>
        </w:rPr>
        <w:t>יש</w:t>
      </w:r>
      <w:r w:rsidRPr="00CB3225">
        <w:rPr>
          <w:rStyle w:val="ae"/>
          <w:rFonts w:ascii="David" w:hAnsi="David"/>
          <w:color w:val="080908"/>
          <w:rtl/>
        </w:rPr>
        <w:t xml:space="preserve"> </w:t>
      </w:r>
      <w:r w:rsidRPr="00CB3225">
        <w:rPr>
          <w:rStyle w:val="ae"/>
          <w:rFonts w:ascii="David" w:hAnsi="David" w:hint="cs"/>
          <w:color w:val="080908"/>
          <w:rtl/>
        </w:rPr>
        <w:t>לחתום</w:t>
      </w:r>
      <w:r w:rsidRPr="00CB3225">
        <w:rPr>
          <w:rStyle w:val="ae"/>
          <w:rFonts w:ascii="David" w:hAnsi="David"/>
          <w:color w:val="080908"/>
          <w:rtl/>
        </w:rPr>
        <w:t xml:space="preserve"> </w:t>
      </w:r>
      <w:r w:rsidRPr="00CB3225">
        <w:rPr>
          <w:rStyle w:val="ae"/>
          <w:rFonts w:ascii="David" w:hAnsi="David" w:hint="cs"/>
          <w:color w:val="080908"/>
          <w:rtl/>
        </w:rPr>
        <w:t>בחתימת</w:t>
      </w:r>
      <w:r w:rsidRPr="00CB3225">
        <w:rPr>
          <w:rStyle w:val="ae"/>
          <w:rFonts w:ascii="David" w:hAnsi="David"/>
          <w:color w:val="080908"/>
          <w:rtl/>
        </w:rPr>
        <w:t xml:space="preserve"> </w:t>
      </w:r>
      <w:r w:rsidRPr="00CB3225">
        <w:rPr>
          <w:rStyle w:val="ae"/>
          <w:rFonts w:ascii="David" w:hAnsi="David" w:hint="cs"/>
          <w:color w:val="080908"/>
          <w:rtl/>
        </w:rPr>
        <w:t>יד</w:t>
      </w:r>
      <w:r w:rsidRPr="00CB3225">
        <w:rPr>
          <w:rStyle w:val="ae"/>
          <w:rFonts w:ascii="David" w:hAnsi="David"/>
          <w:color w:val="080908"/>
          <w:rtl/>
        </w:rPr>
        <w:t xml:space="preserve"> </w:t>
      </w:r>
      <w:r w:rsidRPr="00CB3225">
        <w:rPr>
          <w:rStyle w:val="ae"/>
          <w:rFonts w:ascii="David" w:hAnsi="David" w:hint="cs"/>
          <w:color w:val="080908"/>
          <w:rtl/>
        </w:rPr>
        <w:t>ובחותמת</w:t>
      </w:r>
    </w:p>
    <w:tbl>
      <w:tblPr>
        <w:tblStyle w:val="a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CB3225" w14:paraId="632B1977" w14:textId="77777777" w:rsidTr="00DF622D">
        <w:tc>
          <w:tcPr>
            <w:tcW w:w="2840" w:type="dxa"/>
          </w:tcPr>
          <w:p w14:paraId="115FF3FE"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292024E7"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41" w:type="dxa"/>
          </w:tcPr>
          <w:p w14:paraId="51346C49" w14:textId="77777777" w:rsidR="00C6641E" w:rsidRPr="00CB3225" w:rsidRDefault="00301995"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hint="cs"/>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C6641E" w:rsidRPr="00CB3225" w14:paraId="19BA0AE7" w14:textId="77777777" w:rsidTr="00DF622D">
        <w:tc>
          <w:tcPr>
            <w:tcW w:w="2840" w:type="dxa"/>
          </w:tcPr>
          <w:p w14:paraId="077CC81F"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מורשה חתימה של המשרד</w:t>
            </w:r>
          </w:p>
        </w:tc>
        <w:tc>
          <w:tcPr>
            <w:tcW w:w="2841" w:type="dxa"/>
          </w:tcPr>
          <w:p w14:paraId="5915F13A"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חשב המשרד / נציגו</w:t>
            </w:r>
          </w:p>
        </w:tc>
        <w:tc>
          <w:tcPr>
            <w:tcW w:w="2841" w:type="dxa"/>
          </w:tcPr>
          <w:p w14:paraId="39D41F1A"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נציג נותן השירותים</w:t>
            </w:r>
          </w:p>
        </w:tc>
      </w:tr>
    </w:tbl>
    <w:p w14:paraId="11410D52" w14:textId="77777777" w:rsidR="00C6641E" w:rsidRPr="00CB3225" w:rsidRDefault="00C6641E" w:rsidP="00CB3225">
      <w:pPr>
        <w:spacing w:line="360" w:lineRule="atLeast"/>
        <w:jc w:val="both"/>
        <w:rPr>
          <w:rStyle w:val="ae"/>
          <w:rFonts w:ascii="David" w:hAnsi="David"/>
          <w:color w:val="080908"/>
          <w:rtl/>
        </w:rPr>
      </w:pPr>
    </w:p>
    <w:p w14:paraId="07A8CE9F" w14:textId="77777777" w:rsidR="00C6641E" w:rsidRPr="00CB3225" w:rsidRDefault="00C6641E" w:rsidP="00CB3225">
      <w:pPr>
        <w:pStyle w:val="-4"/>
        <w:spacing w:line="360" w:lineRule="atLeast"/>
        <w:jc w:val="both"/>
        <w:outlineLvl w:val="9"/>
        <w:rPr>
          <w:rStyle w:val="ae"/>
          <w:rFonts w:ascii="David" w:hAnsi="David"/>
          <w:b/>
          <w:bCs/>
          <w:color w:val="080908"/>
          <w:rtl/>
        </w:rPr>
      </w:pPr>
      <w:r w:rsidRPr="00CB3225">
        <w:rPr>
          <w:rStyle w:val="ae"/>
          <w:rFonts w:ascii="David" w:hAnsi="David" w:hint="cs"/>
          <w:b/>
          <w:bCs/>
          <w:color w:val="080908"/>
          <w:rtl/>
        </w:rPr>
        <w:t>אימות</w:t>
      </w:r>
      <w:r w:rsidRPr="00CB3225">
        <w:rPr>
          <w:rStyle w:val="ae"/>
          <w:rFonts w:ascii="David" w:hAnsi="David"/>
          <w:b/>
          <w:bCs/>
          <w:color w:val="080908"/>
          <w:rtl/>
        </w:rPr>
        <w:t xml:space="preserve"> </w:t>
      </w:r>
      <w:r w:rsidRPr="00CB3225">
        <w:rPr>
          <w:rStyle w:val="ae"/>
          <w:rFonts w:ascii="David" w:hAnsi="David" w:hint="cs"/>
          <w:b/>
          <w:bCs/>
          <w:color w:val="080908"/>
          <w:rtl/>
        </w:rPr>
        <w:t>חתימה</w:t>
      </w:r>
    </w:p>
    <w:p w14:paraId="720B5657" w14:textId="77777777" w:rsidR="00C6641E" w:rsidRPr="00CB3225" w:rsidRDefault="00C6641E" w:rsidP="00CB3225">
      <w:pPr>
        <w:spacing w:line="360" w:lineRule="atLeast"/>
        <w:jc w:val="both"/>
        <w:rPr>
          <w:rFonts w:ascii="David" w:hAnsi="David"/>
          <w:color w:val="080908"/>
          <w:sz w:val="24"/>
          <w:rtl/>
        </w:rPr>
      </w:pPr>
      <w:r w:rsidRPr="00CB3225">
        <w:rPr>
          <w:rFonts w:ascii="David" w:hAnsi="David" w:hint="cs"/>
          <w:color w:val="080908"/>
          <w:sz w:val="24"/>
          <w:rtl/>
        </w:rPr>
        <w:t>אני</w:t>
      </w:r>
      <w:r w:rsidRPr="00CB3225">
        <w:rPr>
          <w:rFonts w:ascii="David" w:hAnsi="David"/>
          <w:color w:val="080908"/>
          <w:sz w:val="24"/>
          <w:rtl/>
        </w:rPr>
        <w:t xml:space="preserve"> </w:t>
      </w:r>
      <w:r w:rsidR="008160FE" w:rsidRPr="00CB3225">
        <w:rPr>
          <w:rFonts w:ascii="David" w:hAnsi="David" w:hint="cs"/>
          <w:color w:val="080908"/>
          <w:sz w:val="24"/>
          <w:rtl/>
        </w:rPr>
        <w:t xml:space="preserve"> </w:t>
      </w:r>
      <w:r w:rsidR="00774B0A" w:rsidRPr="00CB3225">
        <w:rPr>
          <w:rFonts w:ascii="David" w:hAnsi="David"/>
          <w:color w:val="080908"/>
          <w:sz w:val="24"/>
          <w:u w:val="single"/>
          <w:rtl/>
        </w:rPr>
        <w:fldChar w:fldCharType="begin">
          <w:ffData>
            <w:name w:val=""/>
            <w:enabled/>
            <w:calcOnExit w:val="0"/>
            <w:statusText w:type="text" w:val="שם עורך דין"/>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r w:rsidR="008160FE" w:rsidRPr="00CB3225">
        <w:rPr>
          <w:rFonts w:ascii="David" w:hAnsi="David" w:hint="cs"/>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עו</w:t>
      </w:r>
      <w:r w:rsidRPr="00CB3225">
        <w:rPr>
          <w:rFonts w:ascii="David" w:hAnsi="David"/>
          <w:color w:val="080908"/>
          <w:sz w:val="24"/>
          <w:rtl/>
        </w:rPr>
        <w:t>"</w:t>
      </w:r>
      <w:r w:rsidR="008160FE" w:rsidRPr="00CB3225">
        <w:rPr>
          <w:rFonts w:ascii="David" w:hAnsi="David" w:hint="cs"/>
          <w:color w:val="080908"/>
          <w:sz w:val="24"/>
          <w:rtl/>
        </w:rPr>
        <w:t xml:space="preserve">ד </w:t>
      </w:r>
      <w:r w:rsidRPr="00CB3225">
        <w:rPr>
          <w:rFonts w:ascii="David" w:hAnsi="David" w:hint="cs"/>
          <w:color w:val="080908"/>
          <w:sz w:val="24"/>
          <w:rtl/>
        </w:rPr>
        <w:t>מאשר</w:t>
      </w:r>
      <w:r w:rsidRPr="00CB3225">
        <w:rPr>
          <w:rFonts w:ascii="David" w:hAnsi="David"/>
          <w:color w:val="080908"/>
          <w:sz w:val="24"/>
          <w:rtl/>
        </w:rPr>
        <w:t xml:space="preserve"> </w:t>
      </w:r>
      <w:r w:rsidRPr="00CB3225">
        <w:rPr>
          <w:rFonts w:ascii="David" w:hAnsi="David" w:hint="cs"/>
          <w:color w:val="080908"/>
          <w:sz w:val="24"/>
          <w:rtl/>
        </w:rPr>
        <w:t>בזאת</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008160FE" w:rsidRPr="00CB3225">
        <w:rPr>
          <w:rFonts w:ascii="David" w:hAnsi="David" w:hint="cs"/>
          <w:color w:val="080908"/>
          <w:sz w:val="24"/>
          <w:rtl/>
        </w:rPr>
        <w:t>נותן</w:t>
      </w:r>
      <w:r w:rsidR="008160FE" w:rsidRPr="00CB3225">
        <w:rPr>
          <w:rFonts w:ascii="David" w:hAnsi="David"/>
          <w:color w:val="080908"/>
          <w:sz w:val="24"/>
          <w:rtl/>
        </w:rPr>
        <w:t xml:space="preserve"> </w:t>
      </w:r>
      <w:r w:rsidR="008160FE" w:rsidRPr="00CB3225">
        <w:rPr>
          <w:rFonts w:ascii="David" w:hAnsi="David" w:hint="cs"/>
          <w:color w:val="080908"/>
          <w:sz w:val="24"/>
          <w:rtl/>
        </w:rPr>
        <w:t>השירותים</w:t>
      </w:r>
      <w:r w:rsidR="008160FE" w:rsidRPr="00CB3225">
        <w:rPr>
          <w:rFonts w:ascii="David" w:hAnsi="David"/>
          <w:color w:val="080908"/>
          <w:sz w:val="24"/>
          <w:rtl/>
        </w:rPr>
        <w:t xml:space="preserve"> </w:t>
      </w:r>
      <w:r w:rsidR="00774B0A"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r w:rsidR="008160FE" w:rsidRPr="00CB3225">
        <w:rPr>
          <w:rFonts w:ascii="David" w:hAnsi="David" w:hint="cs"/>
          <w:color w:val="080908"/>
          <w:sz w:val="24"/>
          <w:rtl/>
        </w:rPr>
        <w:t xml:space="preserve"> רשום</w:t>
      </w:r>
      <w:r w:rsidR="008160FE" w:rsidRPr="00CB3225">
        <w:rPr>
          <w:rFonts w:ascii="David" w:hAnsi="David"/>
          <w:color w:val="080908"/>
          <w:sz w:val="24"/>
          <w:rtl/>
        </w:rPr>
        <w:t xml:space="preserve"> </w:t>
      </w:r>
      <w:r w:rsidR="008160FE" w:rsidRPr="00CB3225">
        <w:rPr>
          <w:rFonts w:ascii="David" w:hAnsi="David" w:hint="cs"/>
          <w:color w:val="080908"/>
          <w:sz w:val="24"/>
          <w:rtl/>
        </w:rPr>
        <w:t>בישראל</w:t>
      </w:r>
      <w:r w:rsidR="008160FE" w:rsidRPr="00CB3225">
        <w:rPr>
          <w:rFonts w:ascii="David" w:hAnsi="David"/>
          <w:color w:val="080908"/>
          <w:sz w:val="24"/>
          <w:rtl/>
        </w:rPr>
        <w:t xml:space="preserve"> </w:t>
      </w:r>
      <w:r w:rsidR="008160FE" w:rsidRPr="00CB3225">
        <w:rPr>
          <w:rFonts w:ascii="David" w:hAnsi="David" w:hint="cs"/>
          <w:color w:val="080908"/>
          <w:sz w:val="24"/>
          <w:rtl/>
        </w:rPr>
        <w:t>כדין</w:t>
      </w:r>
      <w:r w:rsidR="008160FE" w:rsidRPr="00CB3225">
        <w:rPr>
          <w:rFonts w:ascii="David" w:hAnsi="David"/>
          <w:color w:val="080908"/>
          <w:sz w:val="24"/>
          <w:rtl/>
        </w:rPr>
        <w:t xml:space="preserve">; </w:t>
      </w:r>
      <w:r w:rsidR="008160FE" w:rsidRPr="00CB3225">
        <w:rPr>
          <w:rFonts w:ascii="David" w:hAnsi="David" w:hint="cs"/>
          <w:color w:val="080908"/>
          <w:sz w:val="24"/>
          <w:rtl/>
        </w:rPr>
        <w:t>כי</w:t>
      </w:r>
      <w:r w:rsidR="008160FE" w:rsidRPr="00CB3225">
        <w:rPr>
          <w:rFonts w:ascii="David" w:hAnsi="David"/>
          <w:color w:val="080908"/>
          <w:sz w:val="24"/>
          <w:rtl/>
        </w:rPr>
        <w:t xml:space="preserve"> </w:t>
      </w:r>
      <w:r w:rsidR="008160FE" w:rsidRPr="00CB3225">
        <w:rPr>
          <w:rFonts w:ascii="David" w:hAnsi="David" w:hint="cs"/>
          <w:color w:val="080908"/>
          <w:sz w:val="24"/>
          <w:rtl/>
        </w:rPr>
        <w:t>ה</w:t>
      </w:r>
      <w:r w:rsidR="008160FE" w:rsidRPr="00CB3225">
        <w:rPr>
          <w:rFonts w:ascii="David" w:hAnsi="David"/>
          <w:color w:val="080908"/>
          <w:sz w:val="24"/>
          <w:rtl/>
        </w:rPr>
        <w:t>"</w:t>
      </w:r>
      <w:r w:rsidR="008160FE" w:rsidRPr="00CB3225">
        <w:rPr>
          <w:rFonts w:ascii="David" w:hAnsi="David" w:hint="cs"/>
          <w:color w:val="080908"/>
          <w:sz w:val="24"/>
          <w:rtl/>
        </w:rPr>
        <w:t xml:space="preserve">ה </w:t>
      </w:r>
      <w:r w:rsidR="008160FE" w:rsidRPr="00CB3225">
        <w:rPr>
          <w:rFonts w:ascii="David" w:hAnsi="David"/>
          <w:color w:val="080908"/>
          <w:sz w:val="24"/>
          <w:u w:val="single"/>
          <w:rtl/>
        </w:rPr>
        <w:fldChar w:fldCharType="begin">
          <w:ffData>
            <w:name w:val="Text1"/>
            <w:enabled/>
            <w:calcOnExit w:val="0"/>
            <w:textInput/>
          </w:ffData>
        </w:fldChar>
      </w:r>
      <w:r w:rsidR="008160FE" w:rsidRPr="00CB3225">
        <w:rPr>
          <w:rFonts w:ascii="David" w:hAnsi="David"/>
          <w:color w:val="080908"/>
          <w:sz w:val="24"/>
          <w:u w:val="single"/>
          <w:rtl/>
        </w:rPr>
        <w:instrText xml:space="preserve"> </w:instrText>
      </w:r>
      <w:r w:rsidR="008160FE" w:rsidRPr="00CB3225">
        <w:rPr>
          <w:rFonts w:ascii="David" w:hAnsi="David"/>
          <w:color w:val="080908"/>
          <w:sz w:val="24"/>
          <w:u w:val="single"/>
        </w:rPr>
        <w:instrText>FORMTEXT</w:instrText>
      </w:r>
      <w:r w:rsidR="008160FE" w:rsidRPr="00CB3225">
        <w:rPr>
          <w:rFonts w:ascii="David" w:hAnsi="David"/>
          <w:color w:val="080908"/>
          <w:sz w:val="24"/>
          <w:u w:val="single"/>
          <w:rtl/>
        </w:rPr>
        <w:instrText xml:space="preserve"> </w:instrText>
      </w:r>
      <w:r w:rsidR="008160FE" w:rsidRPr="00CB3225">
        <w:rPr>
          <w:rFonts w:ascii="David" w:hAnsi="David"/>
          <w:color w:val="080908"/>
          <w:sz w:val="24"/>
          <w:u w:val="single"/>
          <w:rtl/>
        </w:rPr>
      </w:r>
      <w:r w:rsidR="008160FE" w:rsidRPr="00CB3225">
        <w:rPr>
          <w:rFonts w:ascii="David" w:hAnsi="David"/>
          <w:color w:val="080908"/>
          <w:sz w:val="24"/>
          <w:u w:val="single"/>
          <w:rtl/>
        </w:rPr>
        <w:fldChar w:fldCharType="separate"/>
      </w:r>
      <w:r w:rsidR="008160FE" w:rsidRPr="00CB3225">
        <w:rPr>
          <w:rFonts w:ascii="David" w:hAnsi="David"/>
          <w:noProof/>
          <w:color w:val="080908"/>
          <w:sz w:val="24"/>
          <w:u w:val="single"/>
          <w:rtl/>
        </w:rPr>
        <w:t> </w:t>
      </w:r>
      <w:r w:rsidR="008160FE" w:rsidRPr="00CB3225">
        <w:rPr>
          <w:rFonts w:ascii="David" w:hAnsi="David" w:hint="cs"/>
          <w:noProof/>
          <w:color w:val="080908"/>
          <w:sz w:val="24"/>
          <w:u w:val="single"/>
          <w:rtl/>
        </w:rPr>
        <w:t xml:space="preserve">                   </w:t>
      </w:r>
      <w:r w:rsidR="008160FE" w:rsidRPr="00CB3225">
        <w:rPr>
          <w:rFonts w:ascii="David" w:hAnsi="David"/>
          <w:noProof/>
          <w:color w:val="080908"/>
          <w:sz w:val="24"/>
          <w:u w:val="single"/>
          <w:rtl/>
        </w:rPr>
        <w:t> </w:t>
      </w:r>
      <w:r w:rsidR="008160FE" w:rsidRPr="00CB3225">
        <w:rPr>
          <w:rFonts w:ascii="David" w:hAnsi="David"/>
          <w:noProof/>
          <w:color w:val="080908"/>
          <w:sz w:val="24"/>
          <w:u w:val="single"/>
          <w:rtl/>
        </w:rPr>
        <w:t> </w:t>
      </w:r>
      <w:r w:rsidR="008160FE" w:rsidRPr="00CB3225">
        <w:rPr>
          <w:rFonts w:ascii="David" w:hAnsi="David"/>
          <w:noProof/>
          <w:color w:val="080908"/>
          <w:sz w:val="24"/>
          <w:u w:val="single"/>
          <w:rtl/>
        </w:rPr>
        <w:t> </w:t>
      </w:r>
      <w:r w:rsidR="008160FE" w:rsidRPr="00CB3225">
        <w:rPr>
          <w:rFonts w:ascii="David" w:hAnsi="David"/>
          <w:color w:val="080908"/>
          <w:sz w:val="24"/>
          <w:u w:val="single"/>
          <w:rtl/>
        </w:rPr>
        <w:fldChar w:fldCharType="end"/>
      </w:r>
      <w:r w:rsidR="008160FE" w:rsidRPr="00CB3225">
        <w:rPr>
          <w:rFonts w:ascii="David" w:hAnsi="David" w:hint="cs"/>
          <w:color w:val="080908"/>
          <w:sz w:val="24"/>
          <w:rtl/>
        </w:rPr>
        <w:t xml:space="preserve"> אשר</w:t>
      </w:r>
      <w:r w:rsidR="008160FE" w:rsidRPr="00CB3225">
        <w:rPr>
          <w:rFonts w:ascii="David" w:hAnsi="David"/>
          <w:color w:val="080908"/>
          <w:sz w:val="24"/>
          <w:rtl/>
        </w:rPr>
        <w:t xml:space="preserve"> </w:t>
      </w:r>
      <w:r w:rsidR="008160FE" w:rsidRPr="00CB3225">
        <w:rPr>
          <w:rFonts w:ascii="David" w:hAnsi="David" w:hint="cs"/>
          <w:color w:val="080908"/>
          <w:sz w:val="24"/>
          <w:rtl/>
        </w:rPr>
        <w:t>חתמו</w:t>
      </w:r>
      <w:r w:rsidR="008160FE" w:rsidRPr="00CB3225">
        <w:rPr>
          <w:rFonts w:ascii="David" w:hAnsi="David"/>
          <w:color w:val="080908"/>
          <w:sz w:val="24"/>
          <w:rtl/>
        </w:rPr>
        <w:t xml:space="preserve"> </w:t>
      </w:r>
      <w:r w:rsidR="008160FE" w:rsidRPr="00CB3225">
        <w:rPr>
          <w:rFonts w:ascii="David" w:hAnsi="David" w:hint="cs"/>
          <w:color w:val="080908"/>
          <w:sz w:val="24"/>
          <w:rtl/>
        </w:rPr>
        <w:t>על</w:t>
      </w:r>
      <w:r w:rsidR="008160FE" w:rsidRPr="00CB3225">
        <w:rPr>
          <w:rFonts w:ascii="David" w:hAnsi="David"/>
          <w:color w:val="080908"/>
          <w:sz w:val="24"/>
          <w:rtl/>
        </w:rPr>
        <w:t xml:space="preserve"> </w:t>
      </w:r>
      <w:r w:rsidR="008160FE" w:rsidRPr="00CB3225">
        <w:rPr>
          <w:rFonts w:ascii="David" w:hAnsi="David" w:hint="cs"/>
          <w:color w:val="080908"/>
          <w:sz w:val="24"/>
          <w:rtl/>
        </w:rPr>
        <w:t>הסכם</w:t>
      </w:r>
      <w:r w:rsidR="008160FE" w:rsidRPr="00CB3225">
        <w:rPr>
          <w:rFonts w:ascii="David" w:hAnsi="David"/>
          <w:color w:val="080908"/>
          <w:sz w:val="24"/>
          <w:rtl/>
        </w:rPr>
        <w:t xml:space="preserve"> </w:t>
      </w:r>
      <w:r w:rsidR="008160FE" w:rsidRPr="00CB3225">
        <w:rPr>
          <w:rFonts w:ascii="David" w:hAnsi="David" w:hint="cs"/>
          <w:color w:val="080908"/>
          <w:sz w:val="24"/>
          <w:rtl/>
        </w:rPr>
        <w:t>זה</w:t>
      </w:r>
      <w:r w:rsidR="008160FE" w:rsidRPr="00CB3225">
        <w:rPr>
          <w:rFonts w:ascii="David" w:hAnsi="David"/>
          <w:color w:val="080908"/>
          <w:sz w:val="24"/>
          <w:rtl/>
        </w:rPr>
        <w:t xml:space="preserve"> </w:t>
      </w:r>
      <w:r w:rsidR="008160FE" w:rsidRPr="00CB3225">
        <w:rPr>
          <w:rFonts w:ascii="David" w:hAnsi="David" w:hint="cs"/>
          <w:color w:val="080908"/>
          <w:sz w:val="24"/>
          <w:rtl/>
        </w:rPr>
        <w:t>בשמו</w:t>
      </w:r>
      <w:r w:rsidR="008160FE" w:rsidRPr="00CB3225">
        <w:rPr>
          <w:rFonts w:ascii="David" w:hAnsi="David"/>
          <w:color w:val="080908"/>
          <w:sz w:val="24"/>
          <w:rtl/>
        </w:rPr>
        <w:t xml:space="preserve"> </w:t>
      </w:r>
      <w:r w:rsidR="008160FE" w:rsidRPr="00CB3225">
        <w:rPr>
          <w:rFonts w:ascii="David" w:hAnsi="David" w:hint="cs"/>
          <w:color w:val="080908"/>
          <w:sz w:val="24"/>
          <w:rtl/>
        </w:rPr>
        <w:t>חתמו</w:t>
      </w:r>
      <w:r w:rsidR="008160FE" w:rsidRPr="00CB3225">
        <w:rPr>
          <w:rFonts w:ascii="David" w:hAnsi="David"/>
          <w:color w:val="080908"/>
          <w:sz w:val="24"/>
          <w:rtl/>
        </w:rPr>
        <w:t xml:space="preserve"> </w:t>
      </w:r>
      <w:r w:rsidR="008160FE" w:rsidRPr="00CB3225">
        <w:rPr>
          <w:rFonts w:ascii="David" w:hAnsi="David" w:hint="cs"/>
          <w:color w:val="080908"/>
          <w:sz w:val="24"/>
          <w:rtl/>
        </w:rPr>
        <w:t>עליו</w:t>
      </w:r>
      <w:r w:rsidR="008160FE" w:rsidRPr="00CB3225">
        <w:rPr>
          <w:rFonts w:ascii="David" w:hAnsi="David"/>
          <w:color w:val="080908"/>
          <w:sz w:val="24"/>
          <w:rtl/>
        </w:rPr>
        <w:t xml:space="preserve"> </w:t>
      </w:r>
      <w:r w:rsidR="008160FE" w:rsidRPr="00CB3225">
        <w:rPr>
          <w:rFonts w:ascii="David" w:hAnsi="David" w:hint="cs"/>
          <w:color w:val="080908"/>
          <w:sz w:val="24"/>
          <w:rtl/>
        </w:rPr>
        <w:t>לפני</w:t>
      </w:r>
      <w:r w:rsidR="008160FE" w:rsidRPr="00CB3225">
        <w:rPr>
          <w:rFonts w:ascii="David" w:hAnsi="David"/>
          <w:color w:val="080908"/>
          <w:sz w:val="24"/>
          <w:rtl/>
        </w:rPr>
        <w:t xml:space="preserve"> </w:t>
      </w:r>
      <w:r w:rsidR="008160FE" w:rsidRPr="00CB3225">
        <w:rPr>
          <w:rFonts w:ascii="David" w:hAnsi="David" w:hint="cs"/>
          <w:color w:val="080908"/>
          <w:sz w:val="24"/>
          <w:rtl/>
        </w:rPr>
        <w:t>ומוסמכים</w:t>
      </w:r>
      <w:r w:rsidR="008160FE" w:rsidRPr="00CB3225">
        <w:rPr>
          <w:rFonts w:ascii="David" w:hAnsi="David"/>
          <w:color w:val="080908"/>
          <w:sz w:val="24"/>
          <w:rtl/>
        </w:rPr>
        <w:t xml:space="preserve"> </w:t>
      </w:r>
      <w:r w:rsidR="008160FE" w:rsidRPr="00CB3225">
        <w:rPr>
          <w:rFonts w:ascii="David" w:hAnsi="David" w:hint="cs"/>
          <w:color w:val="080908"/>
          <w:sz w:val="24"/>
          <w:rtl/>
        </w:rPr>
        <w:t>לעשות</w:t>
      </w:r>
      <w:r w:rsidR="008160FE" w:rsidRPr="00CB3225">
        <w:rPr>
          <w:rFonts w:ascii="David" w:hAnsi="David"/>
          <w:color w:val="080908"/>
          <w:sz w:val="24"/>
          <w:rtl/>
        </w:rPr>
        <w:t xml:space="preserve"> </w:t>
      </w:r>
      <w:r w:rsidR="008160FE" w:rsidRPr="00CB3225">
        <w:rPr>
          <w:rFonts w:ascii="David" w:hAnsi="David" w:hint="cs"/>
          <w:color w:val="080908"/>
          <w:sz w:val="24"/>
          <w:rtl/>
        </w:rPr>
        <w:t>כן</w:t>
      </w:r>
      <w:r w:rsidR="008160FE" w:rsidRPr="00CB3225">
        <w:rPr>
          <w:rFonts w:ascii="David" w:hAnsi="David"/>
          <w:color w:val="080908"/>
          <w:sz w:val="24"/>
          <w:rtl/>
        </w:rPr>
        <w:t xml:space="preserve"> </w:t>
      </w:r>
      <w:r w:rsidR="008160FE" w:rsidRPr="00CB3225">
        <w:rPr>
          <w:rFonts w:ascii="David" w:hAnsi="David" w:hint="cs"/>
          <w:color w:val="080908"/>
          <w:sz w:val="24"/>
          <w:rtl/>
        </w:rPr>
        <w:t>בשמו</w:t>
      </w:r>
      <w:r w:rsidR="008160FE" w:rsidRPr="00CB3225">
        <w:rPr>
          <w:rFonts w:ascii="David" w:hAnsi="David"/>
          <w:color w:val="080908"/>
          <w:sz w:val="24"/>
          <w:rtl/>
        </w:rPr>
        <w:t xml:space="preserve">; </w:t>
      </w:r>
      <w:r w:rsidR="008160FE" w:rsidRPr="00CB3225">
        <w:rPr>
          <w:rFonts w:ascii="David" w:hAnsi="David" w:hint="cs"/>
          <w:color w:val="080908"/>
          <w:sz w:val="24"/>
          <w:rtl/>
        </w:rPr>
        <w:t>וכי</w:t>
      </w:r>
      <w:r w:rsidR="008160FE" w:rsidRPr="00CB3225">
        <w:rPr>
          <w:rFonts w:ascii="David" w:hAnsi="David"/>
          <w:color w:val="080908"/>
          <w:sz w:val="24"/>
          <w:rtl/>
        </w:rPr>
        <w:t xml:space="preserve"> </w:t>
      </w:r>
      <w:r w:rsidR="008160FE" w:rsidRPr="00CB3225">
        <w:rPr>
          <w:rFonts w:ascii="David" w:hAnsi="David" w:hint="cs"/>
          <w:color w:val="080908"/>
          <w:sz w:val="24"/>
          <w:rtl/>
        </w:rPr>
        <w:t>חתימתם</w:t>
      </w:r>
      <w:r w:rsidR="008160FE" w:rsidRPr="00CB3225">
        <w:rPr>
          <w:rFonts w:ascii="David" w:hAnsi="David"/>
          <w:color w:val="080908"/>
          <w:sz w:val="24"/>
          <w:rtl/>
        </w:rPr>
        <w:t xml:space="preserve"> </w:t>
      </w:r>
      <w:r w:rsidR="008160FE" w:rsidRPr="00CB3225">
        <w:rPr>
          <w:rFonts w:ascii="David" w:hAnsi="David" w:hint="cs"/>
          <w:color w:val="080908"/>
          <w:sz w:val="24"/>
          <w:rtl/>
        </w:rPr>
        <w:t>על</w:t>
      </w:r>
      <w:r w:rsidR="008160FE" w:rsidRPr="00CB3225">
        <w:rPr>
          <w:rFonts w:ascii="David" w:hAnsi="David"/>
          <w:color w:val="080908"/>
          <w:sz w:val="24"/>
          <w:rtl/>
        </w:rPr>
        <w:t xml:space="preserve"> </w:t>
      </w:r>
      <w:r w:rsidR="008160FE" w:rsidRPr="00CB3225">
        <w:rPr>
          <w:rFonts w:ascii="David" w:hAnsi="David" w:hint="cs"/>
          <w:color w:val="080908"/>
          <w:sz w:val="24"/>
          <w:rtl/>
        </w:rPr>
        <w:t>הסכם</w:t>
      </w:r>
      <w:r w:rsidR="008160FE" w:rsidRPr="00CB3225">
        <w:rPr>
          <w:rFonts w:ascii="David" w:hAnsi="David"/>
          <w:color w:val="080908"/>
          <w:sz w:val="24"/>
          <w:rtl/>
        </w:rPr>
        <w:t xml:space="preserve"> </w:t>
      </w:r>
      <w:r w:rsidR="008160FE" w:rsidRPr="00CB3225">
        <w:rPr>
          <w:rFonts w:ascii="David" w:hAnsi="David" w:hint="cs"/>
          <w:color w:val="080908"/>
          <w:sz w:val="24"/>
          <w:rtl/>
        </w:rPr>
        <w:t>זה</w:t>
      </w:r>
      <w:r w:rsidR="008160FE" w:rsidRPr="00CB3225">
        <w:rPr>
          <w:rFonts w:ascii="David" w:hAnsi="David"/>
          <w:color w:val="080908"/>
          <w:sz w:val="24"/>
          <w:rtl/>
        </w:rPr>
        <w:t xml:space="preserve"> </w:t>
      </w:r>
      <w:r w:rsidR="008160FE" w:rsidRPr="00CB3225">
        <w:rPr>
          <w:rFonts w:ascii="David" w:hAnsi="David" w:hint="cs"/>
          <w:color w:val="080908"/>
          <w:sz w:val="24"/>
          <w:rtl/>
        </w:rPr>
        <w:t>מחייבת</w:t>
      </w:r>
      <w:r w:rsidR="008160FE" w:rsidRPr="00CB3225">
        <w:rPr>
          <w:rFonts w:ascii="David" w:hAnsi="David"/>
          <w:color w:val="080908"/>
          <w:sz w:val="24"/>
          <w:rtl/>
        </w:rPr>
        <w:t xml:space="preserve"> </w:t>
      </w:r>
      <w:r w:rsidR="008160FE" w:rsidRPr="00CB3225">
        <w:rPr>
          <w:rFonts w:ascii="David" w:hAnsi="David" w:hint="cs"/>
          <w:color w:val="080908"/>
          <w:sz w:val="24"/>
          <w:rtl/>
        </w:rPr>
        <w:t>את</w:t>
      </w:r>
      <w:r w:rsidR="008160FE" w:rsidRPr="00CB3225">
        <w:rPr>
          <w:rFonts w:ascii="David" w:hAnsi="David"/>
          <w:color w:val="080908"/>
          <w:sz w:val="24"/>
          <w:rtl/>
        </w:rPr>
        <w:t xml:space="preserve"> </w:t>
      </w:r>
      <w:r w:rsidR="008160FE" w:rsidRPr="00CB3225">
        <w:rPr>
          <w:rFonts w:ascii="David" w:hAnsi="David" w:hint="cs"/>
          <w:color w:val="080908"/>
          <w:sz w:val="24"/>
          <w:rtl/>
        </w:rPr>
        <w:t>נותן</w:t>
      </w:r>
      <w:r w:rsidR="008160FE" w:rsidRPr="00CB3225">
        <w:rPr>
          <w:rFonts w:ascii="David" w:hAnsi="David"/>
          <w:color w:val="080908"/>
          <w:sz w:val="24"/>
          <w:rtl/>
        </w:rPr>
        <w:t xml:space="preserve"> </w:t>
      </w:r>
      <w:r w:rsidR="008160FE" w:rsidRPr="00CB3225">
        <w:rPr>
          <w:rFonts w:ascii="David" w:hAnsi="David" w:hint="cs"/>
          <w:color w:val="080908"/>
          <w:sz w:val="24"/>
          <w:rtl/>
        </w:rPr>
        <w:t>השירותים</w:t>
      </w:r>
      <w:r w:rsidR="008160FE" w:rsidRPr="00CB3225">
        <w:rPr>
          <w:rFonts w:ascii="David" w:hAnsi="David"/>
          <w:color w:val="080908"/>
          <w:sz w:val="24"/>
          <w:rtl/>
        </w:rPr>
        <w:t>.</w:t>
      </w:r>
    </w:p>
    <w:p w14:paraId="37FC4ABB" w14:textId="77777777" w:rsidR="008160FE" w:rsidRPr="00CB3225" w:rsidRDefault="008160FE" w:rsidP="00CB3225">
      <w:pPr>
        <w:spacing w:line="360" w:lineRule="atLeast"/>
        <w:jc w:val="both"/>
        <w:rPr>
          <w:rFonts w:ascii="David" w:hAnsi="David"/>
          <w:color w:val="080908"/>
          <w:sz w:val="24"/>
          <w:rtl/>
        </w:rPr>
      </w:pPr>
    </w:p>
    <w:tbl>
      <w:tblPr>
        <w:tblStyle w:val="a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CB3225" w14:paraId="46FE6655" w14:textId="77777777" w:rsidTr="008160FE">
        <w:trPr>
          <w:jc w:val="center"/>
        </w:trPr>
        <w:tc>
          <w:tcPr>
            <w:tcW w:w="3452" w:type="dxa"/>
          </w:tcPr>
          <w:p w14:paraId="64CBBCFA" w14:textId="77777777" w:rsidR="00C6641E" w:rsidRPr="00CB3225" w:rsidRDefault="008160FE" w:rsidP="00CB3225">
            <w:pPr>
              <w:spacing w:line="360" w:lineRule="atLeast"/>
              <w:jc w:val="both"/>
              <w:rPr>
                <w:rFonts w:ascii="David" w:hAnsi="David"/>
                <w:color w:val="080908"/>
                <w:sz w:val="24"/>
                <w:rtl/>
              </w:rPr>
            </w:pPr>
            <w:r w:rsidRPr="00CB3225">
              <w:rPr>
                <w:rFonts w:ascii="David" w:hAnsi="David" w:hint="cs"/>
                <w:color w:val="080908"/>
                <w:sz w:val="24"/>
                <w:rtl/>
              </w:rPr>
              <w:t xml:space="preserve">תאריך: </w:t>
            </w:r>
            <w:r w:rsidR="00774B0A" w:rsidRPr="00CB3225">
              <w:rPr>
                <w:rFonts w:ascii="David" w:hAnsi="David"/>
                <w:color w:val="080908"/>
                <w:sz w:val="24"/>
                <w:u w:val="single"/>
                <w:rtl/>
              </w:rPr>
              <w:fldChar w:fldCharType="begin">
                <w:ffData>
                  <w:name w:val=""/>
                  <w:enabled/>
                  <w:calcOnExit w:val="0"/>
                  <w:statusText w:type="text" w:val="תאריך"/>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p>
        </w:tc>
        <w:tc>
          <w:tcPr>
            <w:tcW w:w="5070" w:type="dxa"/>
          </w:tcPr>
          <w:p w14:paraId="771DA2E0" w14:textId="77777777" w:rsidR="00C6641E" w:rsidRPr="00CB3225" w:rsidRDefault="008160FE" w:rsidP="00CB3225">
            <w:pPr>
              <w:spacing w:line="360" w:lineRule="atLeast"/>
              <w:jc w:val="both"/>
              <w:rPr>
                <w:rFonts w:ascii="David" w:hAnsi="David"/>
                <w:color w:val="080908"/>
                <w:sz w:val="24"/>
                <w:rtl/>
              </w:rPr>
            </w:pPr>
            <w:r w:rsidRPr="00CB3225">
              <w:rPr>
                <w:rFonts w:ascii="David" w:hAnsi="David" w:hint="cs"/>
                <w:color w:val="080908"/>
                <w:sz w:val="24"/>
                <w:rtl/>
              </w:rPr>
              <w:t>חתימה וחותמת:</w:t>
            </w:r>
            <w:r w:rsidRPr="00CB3225">
              <w:rPr>
                <w:rFonts w:ascii="David" w:hAnsi="David" w:hint="cs"/>
                <w:color w:val="080908"/>
                <w:sz w:val="24"/>
                <w:u w:val="single"/>
                <w:rtl/>
              </w:rPr>
              <w:t xml:space="preserve"> </w:t>
            </w:r>
            <w:r w:rsidR="00774B0A" w:rsidRPr="00CB3225">
              <w:rPr>
                <w:rFonts w:ascii="David" w:hAnsi="David"/>
                <w:color w:val="080908"/>
                <w:sz w:val="24"/>
                <w:u w:val="single"/>
                <w:rtl/>
              </w:rPr>
              <w:fldChar w:fldCharType="begin">
                <w:ffData>
                  <w:name w:val=""/>
                  <w:enabled/>
                  <w:calcOnExit w:val="0"/>
                  <w:statusText w:type="text" w:val="חתימה וחותמת"/>
                  <w:textInput/>
                </w:ffData>
              </w:fldChar>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Pr>
              <w:instrText>FORMTEXT</w:instrText>
            </w:r>
            <w:r w:rsidR="00774B0A" w:rsidRPr="00CB3225">
              <w:rPr>
                <w:rFonts w:ascii="David" w:hAnsi="David"/>
                <w:color w:val="080908"/>
                <w:sz w:val="24"/>
                <w:u w:val="single"/>
                <w:rtl/>
              </w:rPr>
              <w:instrText xml:space="preserve"> </w:instrText>
            </w:r>
            <w:r w:rsidR="00774B0A" w:rsidRPr="00CB3225">
              <w:rPr>
                <w:rFonts w:ascii="David" w:hAnsi="David"/>
                <w:color w:val="080908"/>
                <w:sz w:val="24"/>
                <w:u w:val="single"/>
                <w:rtl/>
              </w:rPr>
            </w:r>
            <w:r w:rsidR="00774B0A" w:rsidRPr="00CB3225">
              <w:rPr>
                <w:rFonts w:ascii="David" w:hAnsi="David"/>
                <w:color w:val="080908"/>
                <w:sz w:val="24"/>
                <w:u w:val="single"/>
                <w:rtl/>
              </w:rPr>
              <w:fldChar w:fldCharType="separate"/>
            </w:r>
            <w:r w:rsidR="00774B0A" w:rsidRPr="00CB3225">
              <w:rPr>
                <w:rFonts w:ascii="David" w:hAnsi="David"/>
                <w:noProof/>
                <w:color w:val="080908"/>
                <w:sz w:val="24"/>
                <w:u w:val="single"/>
                <w:rtl/>
              </w:rPr>
              <w:t> </w:t>
            </w:r>
            <w:r w:rsidR="00774B0A" w:rsidRPr="00CB3225">
              <w:rPr>
                <w:rFonts w:ascii="David" w:hAnsi="David" w:hint="cs"/>
                <w:noProof/>
                <w:color w:val="080908"/>
                <w:sz w:val="24"/>
                <w:u w:val="single"/>
                <w:rtl/>
              </w:rPr>
              <w:t xml:space="preserve">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noProof/>
                <w:color w:val="080908"/>
                <w:sz w:val="24"/>
                <w:u w:val="single"/>
                <w:rtl/>
              </w:rPr>
              <w:t> </w:t>
            </w:r>
            <w:r w:rsidR="00774B0A" w:rsidRPr="00CB3225">
              <w:rPr>
                <w:rFonts w:ascii="David" w:hAnsi="David"/>
                <w:color w:val="080908"/>
                <w:sz w:val="24"/>
                <w:u w:val="single"/>
                <w:rtl/>
              </w:rPr>
              <w:fldChar w:fldCharType="end"/>
            </w:r>
          </w:p>
        </w:tc>
      </w:tr>
    </w:tbl>
    <w:p w14:paraId="28A8A791" w14:textId="77777777" w:rsidR="00C6641E" w:rsidRPr="00CB3225" w:rsidRDefault="00C6641E" w:rsidP="00CB3225">
      <w:pPr>
        <w:spacing w:line="360" w:lineRule="atLeast"/>
        <w:jc w:val="both"/>
        <w:rPr>
          <w:rFonts w:ascii="David" w:hAnsi="David"/>
          <w:color w:val="080908"/>
          <w:sz w:val="24"/>
          <w:rtl/>
        </w:rPr>
      </w:pPr>
    </w:p>
    <w:p w14:paraId="69313399" w14:textId="77777777" w:rsidR="008160FE" w:rsidRPr="00CB3225" w:rsidRDefault="008160FE" w:rsidP="00CB3225">
      <w:pPr>
        <w:bidi w:val="0"/>
        <w:spacing w:line="360" w:lineRule="atLeast"/>
        <w:jc w:val="both"/>
        <w:rPr>
          <w:rFonts w:ascii="David" w:hAnsi="David"/>
          <w:color w:val="080908"/>
          <w:sz w:val="24"/>
        </w:rPr>
      </w:pPr>
      <w:r w:rsidRPr="00CB3225">
        <w:rPr>
          <w:rFonts w:ascii="David" w:hAnsi="David"/>
          <w:color w:val="080908"/>
          <w:sz w:val="24"/>
          <w:rtl/>
        </w:rPr>
        <w:br w:type="page"/>
      </w:r>
    </w:p>
    <w:p w14:paraId="1F957131" w14:textId="7F96C477" w:rsidR="002C6DE8" w:rsidRPr="00CB3225" w:rsidRDefault="002C6DE8" w:rsidP="00614452">
      <w:pPr>
        <w:pStyle w:val="affff"/>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DA2CA1" w:rsidRPr="00CB3225">
        <w:rPr>
          <w:rFonts w:ascii="David" w:hAnsi="David" w:hint="cs"/>
          <w:color w:val="080908"/>
          <w:rtl/>
        </w:rPr>
        <w:t>3</w:t>
      </w:r>
      <w:r w:rsidRPr="00CB3225">
        <w:rPr>
          <w:rFonts w:ascii="David" w:hAnsi="David"/>
          <w:color w:val="080908"/>
          <w:rtl/>
        </w:rPr>
        <w:t xml:space="preserve"> </w:t>
      </w:r>
      <w:r w:rsidRPr="00CB3225">
        <w:rPr>
          <w:rFonts w:ascii="David" w:hAnsi="David" w:hint="cs"/>
          <w:color w:val="080908"/>
          <w:rtl/>
        </w:rPr>
        <w:t>להסכם</w:t>
      </w:r>
      <w:r w:rsidRPr="00CB3225">
        <w:rPr>
          <w:rFonts w:ascii="David" w:hAnsi="David"/>
          <w:color w:val="080908"/>
          <w:rtl/>
        </w:rPr>
        <w:t xml:space="preserve"> </w:t>
      </w:r>
    </w:p>
    <w:p w14:paraId="5B28C8F0" w14:textId="77777777" w:rsidR="002C6DE8" w:rsidRPr="00CB3225" w:rsidRDefault="002C6DE8" w:rsidP="00CB3225">
      <w:pPr>
        <w:pStyle w:val="afffd"/>
        <w:spacing w:line="360" w:lineRule="atLeast"/>
        <w:jc w:val="both"/>
        <w:rPr>
          <w:rFonts w:ascii="David" w:hAnsi="David"/>
          <w:color w:val="080908"/>
          <w:rtl/>
        </w:rPr>
      </w:pPr>
      <w:r w:rsidRPr="00CB3225">
        <w:rPr>
          <w:rFonts w:ascii="David" w:hAnsi="David" w:hint="cs"/>
          <w:color w:val="080908"/>
          <w:rtl/>
        </w:rPr>
        <w:t>התחייבות</w:t>
      </w:r>
      <w:r w:rsidRPr="00CB3225">
        <w:rPr>
          <w:rFonts w:ascii="David" w:hAnsi="David"/>
          <w:color w:val="080908"/>
          <w:rtl/>
        </w:rPr>
        <w:t xml:space="preserve"> </w:t>
      </w:r>
      <w:r w:rsidRPr="00CB3225">
        <w:rPr>
          <w:rFonts w:ascii="David" w:hAnsi="David" w:hint="cs"/>
          <w:color w:val="080908"/>
          <w:rtl/>
        </w:rPr>
        <w:t>לשמירת</w:t>
      </w:r>
      <w:r w:rsidRPr="00CB3225">
        <w:rPr>
          <w:rFonts w:ascii="David" w:hAnsi="David"/>
          <w:color w:val="080908"/>
          <w:rtl/>
        </w:rPr>
        <w:t xml:space="preserve"> </w:t>
      </w:r>
      <w:r w:rsidRPr="00CB3225">
        <w:rPr>
          <w:rFonts w:ascii="David" w:hAnsi="David" w:hint="cs"/>
          <w:color w:val="080908"/>
          <w:rtl/>
        </w:rPr>
        <w:t>סודיות</w:t>
      </w:r>
      <w:r w:rsidRPr="00CB3225">
        <w:rPr>
          <w:rFonts w:ascii="David" w:hAnsi="David"/>
          <w:color w:val="080908"/>
          <w:rtl/>
        </w:rPr>
        <w:t xml:space="preserve"> </w:t>
      </w:r>
      <w:r w:rsidRPr="00CB3225">
        <w:rPr>
          <w:rFonts w:ascii="David" w:hAnsi="David" w:hint="cs"/>
          <w:color w:val="080908"/>
          <w:rtl/>
        </w:rPr>
        <w:t>ולמניעת</w:t>
      </w:r>
      <w:r w:rsidRPr="00CB3225">
        <w:rPr>
          <w:rFonts w:ascii="David" w:hAnsi="David"/>
          <w:color w:val="080908"/>
          <w:rtl/>
        </w:rPr>
        <w:t xml:space="preserve"> </w:t>
      </w:r>
      <w:r w:rsidRPr="00CB3225">
        <w:rPr>
          <w:rFonts w:ascii="David" w:hAnsi="David" w:hint="cs"/>
          <w:color w:val="080908"/>
          <w:rtl/>
        </w:rPr>
        <w:t>ניגוד</w:t>
      </w:r>
      <w:r w:rsidRPr="00CB3225">
        <w:rPr>
          <w:rFonts w:ascii="David" w:hAnsi="David"/>
          <w:color w:val="080908"/>
          <w:rtl/>
        </w:rPr>
        <w:t xml:space="preserve"> </w:t>
      </w:r>
      <w:r w:rsidRPr="00CB3225">
        <w:rPr>
          <w:rFonts w:ascii="David" w:hAnsi="David" w:hint="cs"/>
          <w:color w:val="080908"/>
          <w:rtl/>
        </w:rPr>
        <w:t>עניינים</w:t>
      </w:r>
    </w:p>
    <w:p w14:paraId="46B181CB" w14:textId="77777777" w:rsidR="002C6DE8" w:rsidRPr="00CB3225" w:rsidRDefault="002C6DE8" w:rsidP="00CB3225">
      <w:pPr>
        <w:pStyle w:val="af5"/>
        <w:spacing w:line="360" w:lineRule="atLeast"/>
        <w:jc w:val="both"/>
        <w:rPr>
          <w:rFonts w:ascii="David" w:hAnsi="David"/>
          <w:b/>
          <w:color w:val="080908"/>
          <w:sz w:val="24"/>
          <w:rtl/>
        </w:rPr>
      </w:pPr>
      <w:r w:rsidRPr="00CB3225">
        <w:rPr>
          <w:rStyle w:val="ae"/>
          <w:rFonts w:ascii="David" w:hAnsi="David" w:hint="cs"/>
          <w:color w:val="080908"/>
          <w:rtl/>
        </w:rPr>
        <w:t>מבוא</w:t>
      </w:r>
      <w:r w:rsidRPr="00CB3225">
        <w:rPr>
          <w:rStyle w:val="ae"/>
          <w:rFonts w:ascii="David" w:hAnsi="David"/>
          <w:color w:val="080908"/>
          <w:rtl/>
        </w:rPr>
        <w:t xml:space="preserve"> </w:t>
      </w:r>
    </w:p>
    <w:p w14:paraId="22CD2416"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הואיל</w:t>
      </w:r>
      <w:r w:rsidRPr="00CB3225">
        <w:rPr>
          <w:rFonts w:ascii="David" w:hAnsi="David"/>
          <w:color w:val="080908"/>
          <w:sz w:val="24"/>
          <w:rtl/>
        </w:rPr>
        <w:tab/>
      </w:r>
      <w:r w:rsidRPr="00CB3225">
        <w:rPr>
          <w:rFonts w:ascii="David" w:hAnsi="David" w:hint="cs"/>
          <w:color w:val="080908"/>
          <w:sz w:val="24"/>
          <w:rtl/>
        </w:rPr>
        <w:t>ונחתם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w:t>
      </w:r>
      <w:r w:rsidR="006A4572" w:rsidRPr="00CB3225">
        <w:rPr>
          <w:rStyle w:val="ae"/>
          <w:rFonts w:ascii="David" w:hAnsi="David" w:hint="cs"/>
          <w:color w:val="080908"/>
          <w:rtl/>
        </w:rPr>
        <w:t xml:space="preserve"> </w:t>
      </w:r>
      <w:r w:rsidRPr="00CB3225">
        <w:rPr>
          <w:rStyle w:val="ae"/>
          <w:rFonts w:ascii="David" w:hAnsi="David"/>
          <w:color w:val="080908"/>
          <w:rtl/>
        </w:rPr>
        <w:t>"</w:t>
      </w:r>
      <w:r w:rsidRPr="00CB3225">
        <w:rPr>
          <w:rStyle w:val="ae"/>
          <w:rFonts w:ascii="David" w:hAnsi="David" w:hint="cs"/>
          <w:color w:val="080908"/>
          <w:rtl/>
        </w:rPr>
        <w:t>נותן</w:t>
      </w:r>
      <w:r w:rsidRPr="00CB3225">
        <w:rPr>
          <w:rStyle w:val="ae"/>
          <w:rFonts w:ascii="David" w:hAnsi="David"/>
          <w:color w:val="080908"/>
          <w:rtl/>
        </w:rPr>
        <w:t xml:space="preserve"> </w:t>
      </w:r>
      <w:r w:rsidRPr="00CB3225">
        <w:rPr>
          <w:rStyle w:val="ae"/>
          <w:rFonts w:ascii="David" w:hAnsi="David" w:hint="cs"/>
          <w:color w:val="080908"/>
          <w:rtl/>
        </w:rPr>
        <w:t>השירותים</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המשרד</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מכרז</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מספר מכרז"/>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מיום</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יום"/>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00C902CC" w:rsidRPr="00CB3225">
        <w:rPr>
          <w:rFonts w:ascii="David" w:hAnsi="David" w:hint="cs"/>
          <w:color w:val="080908"/>
          <w:sz w:val="24"/>
          <w:rtl/>
        </w:rPr>
        <w:t xml:space="preserve"> </w:t>
      </w:r>
      <w:r w:rsidRPr="00CB3225">
        <w:rPr>
          <w:rFonts w:ascii="David" w:hAnsi="David" w:hint="cs"/>
          <w:color w:val="080908"/>
          <w:sz w:val="24"/>
          <w:rtl/>
        </w:rPr>
        <w:t>בחודש</w:t>
      </w:r>
      <w:r w:rsidR="008160FE" w:rsidRPr="00CB3225">
        <w:rPr>
          <w:rFonts w:ascii="David" w:hAnsi="David" w:hint="cs"/>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חודש"/>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שנת</w:t>
      </w:r>
      <w:r w:rsidRPr="00CB3225">
        <w:rPr>
          <w:rFonts w:ascii="David" w:hAnsi="David"/>
          <w:color w:val="080908"/>
          <w:sz w:val="24"/>
          <w:rtl/>
        </w:rPr>
        <w:t xml:space="preserve"> </w:t>
      </w:r>
      <w:r w:rsidR="00C902CC" w:rsidRPr="00CB3225">
        <w:rPr>
          <w:rFonts w:ascii="David" w:hAnsi="David"/>
          <w:color w:val="080908"/>
          <w:sz w:val="24"/>
          <w:u w:val="single"/>
          <w:rtl/>
        </w:rPr>
        <w:fldChar w:fldCharType="begin">
          <w:ffData>
            <w:name w:val=""/>
            <w:enabled/>
            <w:calcOnExit w:val="0"/>
            <w:statusText w:type="text" w:val="שנה"/>
            <w:textInput/>
          </w:ffData>
        </w:fldChar>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Pr>
        <w:instrText>FORMTEXT</w:instrText>
      </w:r>
      <w:r w:rsidR="00C902CC" w:rsidRPr="00CB3225">
        <w:rPr>
          <w:rFonts w:ascii="David" w:hAnsi="David"/>
          <w:color w:val="080908"/>
          <w:sz w:val="24"/>
          <w:u w:val="single"/>
          <w:rtl/>
        </w:rPr>
        <w:instrText xml:space="preserve"> </w:instrText>
      </w:r>
      <w:r w:rsidR="00C902CC" w:rsidRPr="00CB3225">
        <w:rPr>
          <w:rFonts w:ascii="David" w:hAnsi="David"/>
          <w:color w:val="080908"/>
          <w:sz w:val="24"/>
          <w:u w:val="single"/>
          <w:rtl/>
        </w:rPr>
      </w:r>
      <w:r w:rsidR="00C902CC" w:rsidRPr="00CB3225">
        <w:rPr>
          <w:rFonts w:ascii="David" w:hAnsi="David"/>
          <w:color w:val="080908"/>
          <w:sz w:val="24"/>
          <w:u w:val="single"/>
          <w:rtl/>
        </w:rPr>
        <w:fldChar w:fldCharType="separate"/>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hint="cs"/>
          <w:noProof/>
          <w:color w:val="080908"/>
          <w:sz w:val="24"/>
          <w:u w:val="single"/>
          <w:rtl/>
        </w:rPr>
        <w:t xml:space="preserve">       </w:t>
      </w:r>
      <w:r w:rsidR="00C902CC" w:rsidRPr="00CB3225">
        <w:rPr>
          <w:rFonts w:ascii="David" w:hAnsi="David"/>
          <w:noProof/>
          <w:color w:val="080908"/>
          <w:sz w:val="24"/>
          <w:u w:val="single"/>
          <w:rtl/>
        </w:rPr>
        <w:t> </w:t>
      </w:r>
      <w:r w:rsidR="00C902CC" w:rsidRPr="00CB3225">
        <w:rPr>
          <w:rFonts w:ascii="David" w:hAnsi="David"/>
          <w:noProof/>
          <w:color w:val="080908"/>
          <w:sz w:val="24"/>
          <w:u w:val="single"/>
          <w:rtl/>
        </w:rPr>
        <w:t> </w:t>
      </w:r>
      <w:r w:rsidR="00C902CC" w:rsidRPr="00CB3225">
        <w:rPr>
          <w:rFonts w:ascii="David" w:hAnsi="David"/>
          <w:color w:val="080908"/>
          <w:sz w:val="24"/>
          <w:u w:val="single"/>
          <w:rtl/>
        </w:rPr>
        <w:fldChar w:fldCharType="end"/>
      </w:r>
      <w:r w:rsidR="008160FE" w:rsidRPr="00CB3225">
        <w:rPr>
          <w:rStyle w:val="ae"/>
          <w:rFonts w:ascii="David" w:hAnsi="David"/>
          <w:color w:val="080908"/>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ההסכם</w:t>
      </w:r>
      <w:r w:rsidRPr="00CB3225">
        <w:rPr>
          <w:rStyle w:val="ae"/>
          <w:rFonts w:ascii="David" w:hAnsi="David"/>
          <w:color w:val="080908"/>
          <w:rtl/>
        </w:rPr>
        <w:t>")</w:t>
      </w:r>
      <w:r w:rsidRPr="00CB3225">
        <w:rPr>
          <w:rFonts w:ascii="David" w:hAnsi="David"/>
          <w:color w:val="080908"/>
          <w:sz w:val="24"/>
          <w:rtl/>
        </w:rPr>
        <w:t xml:space="preserve"> </w:t>
      </w:r>
      <w:r w:rsidRPr="00CB3225">
        <w:rPr>
          <w:rFonts w:ascii="David" w:hAnsi="David" w:hint="cs"/>
          <w:color w:val="080908"/>
          <w:sz w:val="24"/>
          <w:rtl/>
        </w:rPr>
        <w:t>לאספקת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המפורטים</w:t>
      </w:r>
      <w:r w:rsidRPr="00CB3225">
        <w:rPr>
          <w:rFonts w:ascii="David" w:hAnsi="David"/>
          <w:color w:val="080908"/>
          <w:sz w:val="24"/>
          <w:rtl/>
        </w:rPr>
        <w:t xml:space="preserve"> </w:t>
      </w:r>
      <w:r w:rsidRPr="00CB3225">
        <w:rPr>
          <w:rFonts w:ascii="David" w:hAnsi="David" w:hint="cs"/>
          <w:color w:val="080908"/>
          <w:sz w:val="24"/>
          <w:rtl/>
        </w:rPr>
        <w:t>בהסכם</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השירותים</w:t>
      </w:r>
      <w:r w:rsidR="008160FE" w:rsidRPr="00CB3225">
        <w:rPr>
          <w:rStyle w:val="ae"/>
          <w:rFonts w:ascii="David" w:hAnsi="David"/>
          <w:color w:val="080908"/>
          <w:rtl/>
        </w:rPr>
        <w:t>")</w:t>
      </w:r>
      <w:r w:rsidR="008160FE" w:rsidRPr="00CB3225">
        <w:rPr>
          <w:rFonts w:ascii="David" w:hAnsi="David"/>
          <w:color w:val="080908"/>
          <w:sz w:val="24"/>
          <w:rtl/>
        </w:rPr>
        <w:t xml:space="preserve">; </w:t>
      </w:r>
    </w:p>
    <w:p w14:paraId="32EE2394"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ואני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מועסק</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כעובד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כקבלן</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השאר</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אספקת</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008160FE" w:rsidRPr="00CB3225">
        <w:rPr>
          <w:rFonts w:ascii="David" w:hAnsi="David"/>
          <w:color w:val="080908"/>
          <w:sz w:val="24"/>
          <w:rtl/>
        </w:rPr>
        <w:t>.</w:t>
      </w:r>
    </w:p>
    <w:p w14:paraId="74D7B875"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והמשרד</w:t>
      </w:r>
      <w:r w:rsidRPr="00CB3225">
        <w:rPr>
          <w:rFonts w:ascii="David" w:hAnsi="David"/>
          <w:color w:val="080908"/>
          <w:sz w:val="24"/>
          <w:rtl/>
        </w:rPr>
        <w:t xml:space="preserve"> </w:t>
      </w:r>
      <w:r w:rsidRPr="00CB3225">
        <w:rPr>
          <w:rFonts w:ascii="David" w:hAnsi="David" w:hint="cs"/>
          <w:color w:val="080908"/>
          <w:sz w:val="24"/>
          <w:rtl/>
        </w:rPr>
        <w:t>הסכים</w:t>
      </w:r>
      <w:r w:rsidRPr="00CB3225">
        <w:rPr>
          <w:rFonts w:ascii="David" w:hAnsi="David"/>
          <w:color w:val="080908"/>
          <w:sz w:val="24"/>
          <w:rtl/>
        </w:rPr>
        <w:t xml:space="preserve"> </w:t>
      </w:r>
      <w:r w:rsidRPr="00CB3225">
        <w:rPr>
          <w:rFonts w:ascii="David" w:hAnsi="David" w:hint="cs"/>
          <w:color w:val="080908"/>
          <w:sz w:val="24"/>
          <w:rtl/>
        </w:rPr>
        <w:t>להתקשר</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בתנאי</w:t>
      </w:r>
      <w:r w:rsidRPr="00CB3225">
        <w:rPr>
          <w:rFonts w:ascii="David" w:hAnsi="David"/>
          <w:color w:val="080908"/>
          <w:sz w:val="24"/>
          <w:rtl/>
        </w:rPr>
        <w:t xml:space="preserve"> </w:t>
      </w:r>
      <w:r w:rsidRPr="00CB3225">
        <w:rPr>
          <w:rFonts w:ascii="David" w:hAnsi="David" w:hint="cs"/>
          <w:color w:val="080908"/>
          <w:sz w:val="24"/>
          <w:rtl/>
        </w:rPr>
        <w:t>שנותן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עובדיו</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וכל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מטעמו</w:t>
      </w:r>
      <w:r w:rsidRPr="00CB3225">
        <w:rPr>
          <w:rFonts w:ascii="David" w:hAnsi="David"/>
          <w:color w:val="080908"/>
          <w:sz w:val="24"/>
          <w:rtl/>
        </w:rPr>
        <w:t xml:space="preserve"> </w:t>
      </w:r>
      <w:r w:rsidRPr="00CB3225">
        <w:rPr>
          <w:rFonts w:ascii="David" w:hAnsi="David" w:hint="cs"/>
          <w:color w:val="080908"/>
          <w:sz w:val="24"/>
          <w:rtl/>
        </w:rPr>
        <w:t>ישמור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להלן</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להוראות</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סמך</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לעשות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הדרוש</w:t>
      </w:r>
      <w:r w:rsidRPr="00CB3225">
        <w:rPr>
          <w:rFonts w:ascii="David" w:hAnsi="David"/>
          <w:color w:val="080908"/>
          <w:sz w:val="24"/>
          <w:rtl/>
        </w:rPr>
        <w:t xml:space="preserve"> </w:t>
      </w:r>
      <w:r w:rsidRPr="00CB3225">
        <w:rPr>
          <w:rFonts w:ascii="David" w:hAnsi="David" w:hint="cs"/>
          <w:color w:val="080908"/>
          <w:sz w:val="24"/>
          <w:rtl/>
        </w:rPr>
        <w:t>לשמירת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כהגדרתו</w:t>
      </w:r>
      <w:r w:rsidRPr="00CB3225">
        <w:rPr>
          <w:rFonts w:ascii="David" w:hAnsi="David"/>
          <w:color w:val="080908"/>
          <w:sz w:val="24"/>
          <w:rtl/>
        </w:rPr>
        <w:t xml:space="preserve"> </w:t>
      </w:r>
      <w:r w:rsidRPr="00CB3225">
        <w:rPr>
          <w:rFonts w:ascii="David" w:hAnsi="David" w:hint="cs"/>
          <w:color w:val="080908"/>
          <w:sz w:val="24"/>
          <w:rtl/>
        </w:rPr>
        <w:t>להלן</w:t>
      </w:r>
      <w:r w:rsidR="008160FE" w:rsidRPr="00CB3225">
        <w:rPr>
          <w:rFonts w:ascii="David" w:hAnsi="David"/>
          <w:color w:val="080908"/>
          <w:sz w:val="24"/>
          <w:rtl/>
        </w:rPr>
        <w:t xml:space="preserve">; </w:t>
      </w:r>
    </w:p>
    <w:p w14:paraId="12CC5C97"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והוסבר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בקשר</w:t>
      </w:r>
      <w:r w:rsidRPr="00CB3225">
        <w:rPr>
          <w:rFonts w:ascii="David" w:hAnsi="David"/>
          <w:color w:val="080908"/>
          <w:sz w:val="24"/>
          <w:rtl/>
        </w:rPr>
        <w:t xml:space="preserve"> </w:t>
      </w:r>
      <w:r w:rsidRPr="00CB3225">
        <w:rPr>
          <w:rFonts w:ascii="David" w:hAnsi="David" w:hint="cs"/>
          <w:color w:val="080908"/>
          <w:sz w:val="24"/>
          <w:rtl/>
        </w:rPr>
        <w:t>להסכם</w:t>
      </w:r>
      <w:r w:rsidRPr="00CB3225">
        <w:rPr>
          <w:rFonts w:ascii="David" w:hAnsi="David"/>
          <w:color w:val="080908"/>
          <w:sz w:val="24"/>
          <w:rtl/>
        </w:rPr>
        <w:t xml:space="preserve"> </w:t>
      </w:r>
      <w:r w:rsidRPr="00CB3225">
        <w:rPr>
          <w:rFonts w:ascii="David" w:hAnsi="David" w:hint="cs"/>
          <w:color w:val="080908"/>
          <w:sz w:val="24"/>
          <w:rtl/>
        </w:rPr>
        <w:t>יתכן</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אקבל</w:t>
      </w:r>
      <w:r w:rsidRPr="00CB3225">
        <w:rPr>
          <w:rFonts w:ascii="David" w:hAnsi="David"/>
          <w:color w:val="080908"/>
          <w:sz w:val="24"/>
          <w:rtl/>
        </w:rPr>
        <w:t xml:space="preserve"> </w:t>
      </w:r>
      <w:proofErr w:type="spellStart"/>
      <w:r w:rsidRPr="00CB3225">
        <w:rPr>
          <w:rFonts w:ascii="David" w:hAnsi="David" w:hint="cs"/>
          <w:color w:val="080908"/>
          <w:sz w:val="24"/>
          <w:rtl/>
        </w:rPr>
        <w:t>לחזקתי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יבוא</w:t>
      </w:r>
      <w:r w:rsidRPr="00CB3225">
        <w:rPr>
          <w:rFonts w:ascii="David" w:hAnsi="David"/>
          <w:color w:val="080908"/>
          <w:sz w:val="24"/>
          <w:rtl/>
        </w:rPr>
        <w:t xml:space="preserve"> </w:t>
      </w:r>
      <w:r w:rsidRPr="00CB3225">
        <w:rPr>
          <w:rFonts w:ascii="David" w:hAnsi="David" w:hint="cs"/>
          <w:color w:val="080908"/>
          <w:sz w:val="24"/>
          <w:rtl/>
        </w:rPr>
        <w:t>לידיעתי</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color w:val="080908"/>
          <w:sz w:val="24"/>
        </w:rPr>
        <w:t>Information</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ידע</w:t>
      </w:r>
      <w:r w:rsidR="008160FE" w:rsidRPr="00CB3225">
        <w:rPr>
          <w:rFonts w:ascii="David" w:hAnsi="David" w:hint="cs"/>
          <w:color w:val="080908"/>
          <w:sz w:val="24"/>
          <w:rtl/>
        </w:rPr>
        <w:t xml:space="preserve"> (</w:t>
      </w:r>
      <w:r w:rsidRPr="00CB3225">
        <w:rPr>
          <w:rFonts w:ascii="David" w:hAnsi="David"/>
          <w:color w:val="080908"/>
          <w:sz w:val="24"/>
        </w:rPr>
        <w:t>Know-How</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תכתובת</w:t>
      </w:r>
      <w:r w:rsidRPr="00CB3225">
        <w:rPr>
          <w:rFonts w:ascii="David" w:hAnsi="David"/>
          <w:color w:val="080908"/>
          <w:sz w:val="24"/>
          <w:rtl/>
        </w:rPr>
        <w:t xml:space="preserve">, </w:t>
      </w:r>
      <w:r w:rsidRPr="00CB3225">
        <w:rPr>
          <w:rFonts w:ascii="David" w:hAnsi="David" w:hint="cs"/>
          <w:color w:val="080908"/>
          <w:sz w:val="24"/>
          <w:rtl/>
        </w:rPr>
        <w:t>חוות</w:t>
      </w:r>
      <w:r w:rsidRPr="00CB3225">
        <w:rPr>
          <w:rFonts w:ascii="David" w:hAnsi="David"/>
          <w:color w:val="080908"/>
          <w:sz w:val="24"/>
          <w:rtl/>
        </w:rPr>
        <w:t xml:space="preserve"> </w:t>
      </w:r>
      <w:r w:rsidRPr="00CB3225">
        <w:rPr>
          <w:rFonts w:ascii="David" w:hAnsi="David" w:hint="cs"/>
          <w:color w:val="080908"/>
          <w:sz w:val="24"/>
          <w:rtl/>
        </w:rPr>
        <w:t>דעת</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proofErr w:type="spellStart"/>
      <w:r w:rsidRPr="00CB3225">
        <w:rPr>
          <w:rFonts w:ascii="David" w:hAnsi="David" w:hint="cs"/>
          <w:color w:val="080908"/>
          <w:sz w:val="24"/>
          <w:rtl/>
        </w:rPr>
        <w:t>תוכנית</w:t>
      </w:r>
      <w:proofErr w:type="spellEnd"/>
      <w:r w:rsidRPr="00CB3225">
        <w:rPr>
          <w:rFonts w:ascii="David" w:hAnsi="David"/>
          <w:color w:val="080908"/>
          <w:sz w:val="24"/>
          <w:rtl/>
        </w:rPr>
        <w:t xml:space="preserve">, </w:t>
      </w:r>
      <w:r w:rsidRPr="00CB3225">
        <w:rPr>
          <w:rFonts w:ascii="David" w:hAnsi="David" w:hint="cs"/>
          <w:color w:val="080908"/>
          <w:sz w:val="24"/>
          <w:rtl/>
        </w:rPr>
        <w:t>מסמך</w:t>
      </w:r>
      <w:r w:rsidRPr="00CB3225">
        <w:rPr>
          <w:rFonts w:ascii="David" w:hAnsi="David"/>
          <w:color w:val="080908"/>
          <w:sz w:val="24"/>
          <w:rtl/>
        </w:rPr>
        <w:t xml:space="preserve">, </w:t>
      </w:r>
      <w:r w:rsidRPr="00CB3225">
        <w:rPr>
          <w:rFonts w:ascii="David" w:hAnsi="David" w:hint="cs"/>
          <w:color w:val="080908"/>
          <w:sz w:val="24"/>
          <w:rtl/>
        </w:rPr>
        <w:t>רישום</w:t>
      </w:r>
      <w:r w:rsidRPr="00CB3225">
        <w:rPr>
          <w:rFonts w:ascii="David" w:hAnsi="David"/>
          <w:color w:val="080908"/>
          <w:sz w:val="24"/>
          <w:rtl/>
        </w:rPr>
        <w:t xml:space="preserve">, </w:t>
      </w:r>
      <w:r w:rsidRPr="00CB3225">
        <w:rPr>
          <w:rFonts w:ascii="David" w:hAnsi="David" w:hint="cs"/>
          <w:color w:val="080908"/>
          <w:sz w:val="24"/>
          <w:rtl/>
        </w:rPr>
        <w:t>שרטוט</w:t>
      </w:r>
      <w:r w:rsidRPr="00CB3225">
        <w:rPr>
          <w:rFonts w:ascii="David" w:hAnsi="David"/>
          <w:color w:val="080908"/>
          <w:sz w:val="24"/>
          <w:rtl/>
        </w:rPr>
        <w:t xml:space="preserve">, </w:t>
      </w:r>
      <w:r w:rsidRPr="00CB3225">
        <w:rPr>
          <w:rFonts w:ascii="David" w:hAnsi="David" w:hint="cs"/>
          <w:color w:val="080908"/>
          <w:sz w:val="24"/>
          <w:rtl/>
        </w:rPr>
        <w:t>סוד</w:t>
      </w:r>
      <w:r w:rsidRPr="00CB3225">
        <w:rPr>
          <w:rFonts w:ascii="David" w:hAnsi="David"/>
          <w:color w:val="080908"/>
          <w:sz w:val="24"/>
          <w:rtl/>
        </w:rPr>
        <w:t xml:space="preserve"> </w:t>
      </w:r>
      <w:r w:rsidRPr="00CB3225">
        <w:rPr>
          <w:rFonts w:ascii="David" w:hAnsi="David" w:hint="cs"/>
          <w:color w:val="080908"/>
          <w:sz w:val="24"/>
          <w:rtl/>
        </w:rPr>
        <w:t>מסחרי</w:t>
      </w:r>
      <w:r w:rsidRPr="00CB3225">
        <w:rPr>
          <w:rFonts w:ascii="David" w:hAnsi="David"/>
          <w:color w:val="080908"/>
          <w:sz w:val="24"/>
          <w:rtl/>
        </w:rPr>
        <w:t>/</w:t>
      </w:r>
      <w:r w:rsidRPr="00CB3225">
        <w:rPr>
          <w:rFonts w:ascii="David" w:hAnsi="David" w:hint="cs"/>
          <w:color w:val="080908"/>
          <w:sz w:val="24"/>
          <w:rtl/>
        </w:rPr>
        <w:t>עסקי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ידיעה</w:t>
      </w:r>
      <w:r w:rsidRPr="00CB3225">
        <w:rPr>
          <w:rFonts w:ascii="David" w:hAnsi="David"/>
          <w:color w:val="080908"/>
          <w:sz w:val="24"/>
          <w:rtl/>
        </w:rPr>
        <w:t xml:space="preserve"> </w:t>
      </w:r>
      <w:r w:rsidRPr="00CB3225">
        <w:rPr>
          <w:rFonts w:ascii="David" w:hAnsi="David" w:hint="cs"/>
          <w:color w:val="080908"/>
          <w:sz w:val="24"/>
          <w:rtl/>
        </w:rPr>
        <w:t>כהגדרתה</w:t>
      </w:r>
      <w:r w:rsidRPr="00CB3225">
        <w:rPr>
          <w:rFonts w:ascii="David" w:hAnsi="David"/>
          <w:color w:val="080908"/>
          <w:sz w:val="24"/>
          <w:rtl/>
        </w:rPr>
        <w:t xml:space="preserve"> </w:t>
      </w:r>
      <w:r w:rsidRPr="00CB3225">
        <w:rPr>
          <w:rFonts w:ascii="David" w:hAnsi="David" w:hint="cs"/>
          <w:color w:val="080908"/>
          <w:sz w:val="24"/>
          <w:rtl/>
        </w:rPr>
        <w:t>בסעיף</w:t>
      </w:r>
      <w:r w:rsidRPr="00CB3225">
        <w:rPr>
          <w:rFonts w:ascii="David" w:hAnsi="David"/>
          <w:color w:val="080908"/>
          <w:sz w:val="24"/>
          <w:rtl/>
        </w:rPr>
        <w:t xml:space="preserve"> 91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העונשין</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- 1977 </w:t>
      </w:r>
      <w:r w:rsidRPr="00CB3225">
        <w:rPr>
          <w:rFonts w:ascii="David" w:hAnsi="David" w:hint="cs"/>
          <w:color w:val="080908"/>
          <w:sz w:val="24"/>
          <w:rtl/>
        </w:rPr>
        <w:t>מסוגים</w:t>
      </w:r>
      <w:r w:rsidRPr="00CB3225">
        <w:rPr>
          <w:rFonts w:ascii="David" w:hAnsi="David"/>
          <w:color w:val="080908"/>
          <w:sz w:val="24"/>
          <w:rtl/>
        </w:rPr>
        <w:t xml:space="preserve"> </w:t>
      </w:r>
      <w:r w:rsidRPr="00CB3225">
        <w:rPr>
          <w:rFonts w:ascii="David" w:hAnsi="David" w:hint="cs"/>
          <w:color w:val="080908"/>
          <w:sz w:val="24"/>
          <w:rtl/>
        </w:rPr>
        <w:t>שונים</w:t>
      </w:r>
      <w:r w:rsidRPr="00CB3225">
        <w:rPr>
          <w:rFonts w:ascii="David" w:hAnsi="David"/>
          <w:color w:val="080908"/>
          <w:sz w:val="24"/>
          <w:rtl/>
        </w:rPr>
        <w:t xml:space="preserve">, </w:t>
      </w:r>
      <w:r w:rsidRPr="00CB3225">
        <w:rPr>
          <w:rFonts w:ascii="David" w:hAnsi="David" w:hint="cs"/>
          <w:color w:val="080908"/>
          <w:sz w:val="24"/>
          <w:rtl/>
        </w:rPr>
        <w:t>שאינו</w:t>
      </w:r>
      <w:r w:rsidRPr="00CB3225">
        <w:rPr>
          <w:rFonts w:ascii="David" w:hAnsi="David"/>
          <w:color w:val="080908"/>
          <w:sz w:val="24"/>
          <w:rtl/>
        </w:rPr>
        <w:t xml:space="preserve"> </w:t>
      </w:r>
      <w:r w:rsidRPr="00CB3225">
        <w:rPr>
          <w:rFonts w:ascii="David" w:hAnsi="David" w:hint="cs"/>
          <w:color w:val="080908"/>
          <w:sz w:val="24"/>
          <w:rtl/>
        </w:rPr>
        <w:t>מצוי</w:t>
      </w:r>
      <w:r w:rsidRPr="00CB3225">
        <w:rPr>
          <w:rFonts w:ascii="David" w:hAnsi="David"/>
          <w:color w:val="080908"/>
          <w:sz w:val="24"/>
          <w:rtl/>
        </w:rPr>
        <w:t xml:space="preserve"> </w:t>
      </w:r>
      <w:r w:rsidRPr="00CB3225">
        <w:rPr>
          <w:rFonts w:ascii="David" w:hAnsi="David" w:hint="cs"/>
          <w:color w:val="080908"/>
          <w:sz w:val="24"/>
          <w:rtl/>
        </w:rPr>
        <w:t>בידיעת</w:t>
      </w:r>
      <w:r w:rsidRPr="00CB3225">
        <w:rPr>
          <w:rFonts w:ascii="David" w:hAnsi="David"/>
          <w:color w:val="080908"/>
          <w:sz w:val="24"/>
          <w:rtl/>
        </w:rPr>
        <w:t xml:space="preserve"> </w:t>
      </w:r>
      <w:r w:rsidRPr="00CB3225">
        <w:rPr>
          <w:rFonts w:ascii="David" w:hAnsi="David" w:hint="cs"/>
          <w:color w:val="080908"/>
          <w:sz w:val="24"/>
          <w:rtl/>
        </w:rPr>
        <w:t>כלל</w:t>
      </w:r>
      <w:r w:rsidRPr="00CB3225">
        <w:rPr>
          <w:rFonts w:ascii="David" w:hAnsi="David"/>
          <w:color w:val="080908"/>
          <w:sz w:val="24"/>
          <w:rtl/>
        </w:rPr>
        <w:t xml:space="preserve"> </w:t>
      </w:r>
      <w:r w:rsidRPr="00CB3225">
        <w:rPr>
          <w:rFonts w:ascii="David" w:hAnsi="David" w:hint="cs"/>
          <w:color w:val="080908"/>
          <w:sz w:val="24"/>
          <w:rtl/>
        </w:rPr>
        <w:t>הציבור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שידיעתו</w:t>
      </w:r>
      <w:r w:rsidRPr="00CB3225">
        <w:rPr>
          <w:rFonts w:ascii="David" w:hAnsi="David"/>
          <w:color w:val="080908"/>
          <w:sz w:val="24"/>
          <w:rtl/>
        </w:rPr>
        <w:t xml:space="preserve"> </w:t>
      </w:r>
      <w:r w:rsidRPr="00CB3225">
        <w:rPr>
          <w:rFonts w:ascii="David" w:hAnsi="David" w:hint="cs"/>
          <w:color w:val="080908"/>
          <w:sz w:val="24"/>
          <w:rtl/>
        </w:rPr>
        <w:t>תשמש</w:t>
      </w:r>
      <w:r w:rsidRPr="00CB3225">
        <w:rPr>
          <w:rFonts w:ascii="David" w:hAnsi="David"/>
          <w:color w:val="080908"/>
          <w:sz w:val="24"/>
          <w:rtl/>
        </w:rPr>
        <w:t xml:space="preserve"> </w:t>
      </w:r>
      <w:r w:rsidRPr="00CB3225">
        <w:rPr>
          <w:rFonts w:ascii="David" w:hAnsi="David" w:hint="cs"/>
          <w:color w:val="080908"/>
          <w:sz w:val="24"/>
          <w:rtl/>
        </w:rPr>
        <w:t>ל</w:t>
      </w:r>
      <w:r w:rsidRPr="00CB3225">
        <w:rPr>
          <w:rFonts w:ascii="David" w:hAnsi="David"/>
          <w:color w:val="080908"/>
          <w:sz w:val="24"/>
          <w:rtl/>
        </w:rPr>
        <w:t xml:space="preserve"> - "</w:t>
      </w:r>
      <w:r w:rsidRPr="00CB3225">
        <w:rPr>
          <w:rFonts w:ascii="David" w:hAnsi="David" w:hint="cs"/>
          <w:color w:val="080908"/>
          <w:sz w:val="24"/>
          <w:rtl/>
        </w:rPr>
        <w:t>קיצור</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לשם</w:t>
      </w:r>
      <w:r w:rsidRPr="00CB3225">
        <w:rPr>
          <w:rFonts w:ascii="David" w:hAnsi="David"/>
          <w:color w:val="080908"/>
          <w:sz w:val="24"/>
          <w:rtl/>
        </w:rPr>
        <w:t xml:space="preserve"> </w:t>
      </w:r>
      <w:r w:rsidRPr="00CB3225">
        <w:rPr>
          <w:rFonts w:ascii="David" w:hAnsi="David" w:hint="cs"/>
          <w:color w:val="080908"/>
          <w:sz w:val="24"/>
          <w:rtl/>
        </w:rPr>
        <w:t>הגעה</w:t>
      </w:r>
      <w:r w:rsidRPr="00CB3225">
        <w:rPr>
          <w:rFonts w:ascii="David" w:hAnsi="David"/>
          <w:color w:val="080908"/>
          <w:sz w:val="24"/>
          <w:rtl/>
        </w:rPr>
        <w:t xml:space="preserve"> </w:t>
      </w:r>
      <w:r w:rsidRPr="00CB3225">
        <w:rPr>
          <w:rFonts w:ascii="David" w:hAnsi="David" w:hint="cs"/>
          <w:color w:val="080908"/>
          <w:sz w:val="24"/>
          <w:rtl/>
        </w:rPr>
        <w:t>למידע</w:t>
      </w:r>
      <w:r w:rsidRPr="00CB3225">
        <w:rPr>
          <w:rFonts w:ascii="David" w:hAnsi="David"/>
          <w:color w:val="080908"/>
          <w:sz w:val="24"/>
          <w:rtl/>
        </w:rPr>
        <w:t xml:space="preserve"> </w:t>
      </w:r>
      <w:r w:rsidRPr="00CB3225">
        <w:rPr>
          <w:rFonts w:ascii="David" w:hAnsi="David" w:hint="cs"/>
          <w:color w:val="080908"/>
          <w:sz w:val="24"/>
          <w:rtl/>
        </w:rPr>
        <w:t>שהכלל</w:t>
      </w:r>
      <w:r w:rsidRPr="00CB3225">
        <w:rPr>
          <w:rFonts w:ascii="David" w:hAnsi="David"/>
          <w:color w:val="080908"/>
          <w:sz w:val="24"/>
          <w:rtl/>
        </w:rPr>
        <w:t xml:space="preserve"> </w:t>
      </w:r>
      <w:r w:rsidRPr="00CB3225">
        <w:rPr>
          <w:rFonts w:ascii="David" w:hAnsi="David" w:hint="cs"/>
          <w:color w:val="080908"/>
          <w:sz w:val="24"/>
          <w:rtl/>
        </w:rPr>
        <w:t>אינו</w:t>
      </w:r>
      <w:r w:rsidRPr="00CB3225">
        <w:rPr>
          <w:rFonts w:ascii="David" w:hAnsi="David"/>
          <w:color w:val="080908"/>
          <w:sz w:val="24"/>
          <w:rtl/>
        </w:rPr>
        <w:t xml:space="preserve"> </w:t>
      </w:r>
      <w:r w:rsidRPr="00CB3225">
        <w:rPr>
          <w:rFonts w:ascii="David" w:hAnsi="David" w:hint="cs"/>
          <w:color w:val="080908"/>
          <w:sz w:val="24"/>
          <w:rtl/>
        </w:rPr>
        <w:t>יכול</w:t>
      </w:r>
      <w:r w:rsidRPr="00CB3225">
        <w:rPr>
          <w:rFonts w:ascii="David" w:hAnsi="David"/>
          <w:color w:val="080908"/>
          <w:sz w:val="24"/>
          <w:rtl/>
        </w:rPr>
        <w:t xml:space="preserve"> </w:t>
      </w:r>
      <w:r w:rsidRPr="00CB3225">
        <w:rPr>
          <w:rFonts w:ascii="David" w:hAnsi="David" w:hint="cs"/>
          <w:color w:val="080908"/>
          <w:sz w:val="24"/>
          <w:rtl/>
        </w:rPr>
        <w:t>להגיע</w:t>
      </w:r>
      <w:r w:rsidRPr="00CB3225">
        <w:rPr>
          <w:rFonts w:ascii="David" w:hAnsi="David"/>
          <w:color w:val="080908"/>
          <w:sz w:val="24"/>
          <w:rtl/>
        </w:rPr>
        <w:t xml:space="preserve"> </w:t>
      </w:r>
      <w:r w:rsidRPr="00CB3225">
        <w:rPr>
          <w:rFonts w:ascii="David" w:hAnsi="David" w:hint="cs"/>
          <w:color w:val="080908"/>
          <w:sz w:val="24"/>
          <w:rtl/>
        </w:rPr>
        <w:t>אליו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בעל</w:t>
      </w:r>
      <w:r w:rsidRPr="00CB3225">
        <w:rPr>
          <w:rFonts w:ascii="David" w:hAnsi="David"/>
          <w:color w:val="080908"/>
          <w:sz w:val="24"/>
          <w:rtl/>
        </w:rPr>
        <w:t xml:space="preserve"> </w:t>
      </w:r>
      <w:r w:rsidRPr="00CB3225">
        <w:rPr>
          <w:rFonts w:ascii="David" w:hAnsi="David" w:hint="cs"/>
          <w:color w:val="080908"/>
          <w:sz w:val="24"/>
          <w:rtl/>
        </w:rPr>
        <w:t>פה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בכתב</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בתעתיק</w:t>
      </w:r>
      <w:r w:rsidRPr="00CB3225">
        <w:rPr>
          <w:rFonts w:ascii="David" w:hAnsi="David"/>
          <w:color w:val="080908"/>
          <w:sz w:val="24"/>
          <w:rtl/>
        </w:rPr>
        <w:t xml:space="preserve">, </w:t>
      </w:r>
      <w:r w:rsidRPr="00CB3225">
        <w:rPr>
          <w:rFonts w:ascii="David" w:hAnsi="David" w:hint="cs"/>
          <w:color w:val="080908"/>
          <w:sz w:val="24"/>
          <w:rtl/>
        </w:rPr>
        <w:t>באמצעי</w:t>
      </w:r>
      <w:r w:rsidRPr="00CB3225">
        <w:rPr>
          <w:rFonts w:ascii="David" w:hAnsi="David"/>
          <w:color w:val="080908"/>
          <w:sz w:val="24"/>
          <w:rtl/>
        </w:rPr>
        <w:t xml:space="preserve"> </w:t>
      </w:r>
      <w:r w:rsidRPr="00CB3225">
        <w:rPr>
          <w:rFonts w:ascii="David" w:hAnsi="David" w:hint="cs"/>
          <w:color w:val="080908"/>
          <w:sz w:val="24"/>
          <w:rtl/>
        </w:rPr>
        <w:t>אחסון</w:t>
      </w:r>
      <w:r w:rsidRPr="00CB3225">
        <w:rPr>
          <w:rFonts w:ascii="David" w:hAnsi="David"/>
          <w:color w:val="080908"/>
          <w:sz w:val="24"/>
          <w:rtl/>
        </w:rPr>
        <w:t xml:space="preserve"> </w:t>
      </w:r>
      <w:r w:rsidRPr="00CB3225">
        <w:rPr>
          <w:rFonts w:ascii="David" w:hAnsi="David" w:hint="cs"/>
          <w:color w:val="080908"/>
          <w:sz w:val="24"/>
          <w:rtl/>
        </w:rPr>
        <w:t>אלקטרוני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כלי</w:t>
      </w:r>
      <w:r w:rsidRPr="00CB3225">
        <w:rPr>
          <w:rFonts w:ascii="David" w:hAnsi="David"/>
          <w:color w:val="080908"/>
          <w:sz w:val="24"/>
          <w:rtl/>
        </w:rPr>
        <w:t xml:space="preserve"> </w:t>
      </w:r>
      <w:r w:rsidRPr="00CB3225">
        <w:rPr>
          <w:rFonts w:ascii="David" w:hAnsi="David" w:hint="cs"/>
          <w:color w:val="080908"/>
          <w:sz w:val="24"/>
          <w:rtl/>
        </w:rPr>
        <w:t>ואמצעי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העשוי</w:t>
      </w:r>
      <w:r w:rsidRPr="00CB3225">
        <w:rPr>
          <w:rFonts w:ascii="David" w:hAnsi="David"/>
          <w:color w:val="080908"/>
          <w:sz w:val="24"/>
          <w:rtl/>
        </w:rPr>
        <w:t xml:space="preserve"> </w:t>
      </w:r>
      <w:r w:rsidRPr="00CB3225">
        <w:rPr>
          <w:rFonts w:ascii="David" w:hAnsi="David" w:hint="cs"/>
          <w:color w:val="080908"/>
          <w:sz w:val="24"/>
          <w:rtl/>
        </w:rPr>
        <w:t>לאצור</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מבלי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נתונים</w:t>
      </w:r>
      <w:r w:rsidRPr="00CB3225">
        <w:rPr>
          <w:rFonts w:ascii="David" w:hAnsi="David"/>
          <w:color w:val="080908"/>
          <w:sz w:val="24"/>
          <w:rtl/>
        </w:rPr>
        <w:t xml:space="preserve">, </w:t>
      </w:r>
      <w:r w:rsidRPr="00CB3225">
        <w:rPr>
          <w:rFonts w:ascii="David" w:hAnsi="David" w:hint="cs"/>
          <w:color w:val="080908"/>
          <w:sz w:val="24"/>
          <w:rtl/>
        </w:rPr>
        <w:t>מסמכים</w:t>
      </w:r>
      <w:r w:rsidRPr="00CB3225">
        <w:rPr>
          <w:rFonts w:ascii="David" w:hAnsi="David"/>
          <w:color w:val="080908"/>
          <w:sz w:val="24"/>
          <w:rtl/>
        </w:rPr>
        <w:t xml:space="preserve"> </w:t>
      </w:r>
      <w:r w:rsidRPr="00CB3225">
        <w:rPr>
          <w:rFonts w:ascii="David" w:hAnsi="David" w:hint="cs"/>
          <w:color w:val="080908"/>
          <w:sz w:val="24"/>
          <w:rtl/>
        </w:rPr>
        <w:t>ודו</w:t>
      </w:r>
      <w:r w:rsidRPr="00CB3225">
        <w:rPr>
          <w:rFonts w:ascii="David" w:hAnsi="David"/>
          <w:color w:val="080908"/>
          <w:sz w:val="24"/>
          <w:rtl/>
        </w:rPr>
        <w:t>"</w:t>
      </w:r>
      <w:r w:rsidRPr="00CB3225">
        <w:rPr>
          <w:rFonts w:ascii="David" w:hAnsi="David" w:hint="cs"/>
          <w:color w:val="080908"/>
          <w:sz w:val="24"/>
          <w:rtl/>
        </w:rPr>
        <w:t>חות</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המידע</w:t>
      </w:r>
      <w:r w:rsidR="008160FE" w:rsidRPr="00CB3225">
        <w:rPr>
          <w:rStyle w:val="ae"/>
          <w:rFonts w:ascii="David" w:hAnsi="David"/>
          <w:color w:val="080908"/>
          <w:rtl/>
        </w:rPr>
        <w:t>")</w:t>
      </w:r>
      <w:r w:rsidR="008160FE" w:rsidRPr="00CB3225">
        <w:rPr>
          <w:rFonts w:ascii="David" w:hAnsi="David"/>
          <w:color w:val="080908"/>
          <w:sz w:val="24"/>
          <w:rtl/>
        </w:rPr>
        <w:t xml:space="preserve">; </w:t>
      </w:r>
    </w:p>
    <w:p w14:paraId="4508B88A" w14:textId="77777777" w:rsidR="002C6DE8" w:rsidRPr="00CB3225" w:rsidRDefault="002C6DE8" w:rsidP="00CB3225">
      <w:pPr>
        <w:spacing w:line="360" w:lineRule="atLeast"/>
        <w:ind w:left="793" w:hanging="793"/>
        <w:jc w:val="both"/>
        <w:rPr>
          <w:rFonts w:ascii="David" w:hAnsi="David"/>
          <w:color w:val="080908"/>
          <w:sz w:val="24"/>
          <w:rtl/>
        </w:rPr>
      </w:pPr>
      <w:r w:rsidRPr="00CB3225">
        <w:rPr>
          <w:rFonts w:ascii="David" w:hAnsi="David" w:hint="cs"/>
          <w:color w:val="080908"/>
          <w:sz w:val="24"/>
          <w:rtl/>
        </w:rPr>
        <w:t>והואיל</w:t>
      </w:r>
      <w:r w:rsidRPr="00CB3225">
        <w:rPr>
          <w:rFonts w:ascii="David" w:hAnsi="David"/>
          <w:color w:val="080908"/>
          <w:sz w:val="24"/>
          <w:rtl/>
        </w:rPr>
        <w:tab/>
      </w:r>
      <w:r w:rsidRPr="00CB3225">
        <w:rPr>
          <w:rFonts w:ascii="David" w:hAnsi="David" w:hint="cs"/>
          <w:color w:val="080908"/>
          <w:sz w:val="24"/>
          <w:rtl/>
        </w:rPr>
        <w:t>והוסבר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גילוי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שמירה</w:t>
      </w:r>
      <w:r w:rsidRPr="00CB3225">
        <w:rPr>
          <w:rFonts w:ascii="David" w:hAnsi="David"/>
          <w:color w:val="080908"/>
          <w:sz w:val="24"/>
          <w:rtl/>
        </w:rPr>
        <w:t xml:space="preserve"> </w:t>
      </w:r>
      <w:r w:rsidRPr="00CB3225">
        <w:rPr>
          <w:rFonts w:ascii="David" w:hAnsi="David" w:hint="cs"/>
          <w:color w:val="080908"/>
          <w:sz w:val="24"/>
          <w:rtl/>
        </w:rPr>
        <w:t>בסוד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מסירת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צורה</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מלבד</w:t>
      </w:r>
      <w:r w:rsidRPr="00CB3225">
        <w:rPr>
          <w:rFonts w:ascii="David" w:hAnsi="David"/>
          <w:color w:val="080908"/>
          <w:sz w:val="24"/>
          <w:rtl/>
        </w:rPr>
        <w:t xml:space="preserve"> </w:t>
      </w:r>
      <w:r w:rsidRPr="00CB3225">
        <w:rPr>
          <w:rFonts w:ascii="David" w:hAnsi="David" w:hint="cs"/>
          <w:color w:val="080908"/>
          <w:sz w:val="24"/>
          <w:rtl/>
        </w:rPr>
        <w:t>לנציגי</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המוסמכים</w:t>
      </w:r>
      <w:r w:rsidRPr="00CB3225">
        <w:rPr>
          <w:rFonts w:ascii="David" w:hAnsi="David"/>
          <w:color w:val="080908"/>
          <w:sz w:val="24"/>
          <w:rtl/>
        </w:rPr>
        <w:t xml:space="preserve"> </w:t>
      </w:r>
      <w:r w:rsidRPr="00CB3225">
        <w:rPr>
          <w:rFonts w:ascii="David" w:hAnsi="David" w:hint="cs"/>
          <w:color w:val="080908"/>
          <w:sz w:val="24"/>
          <w:rtl/>
        </w:rPr>
        <w:t>לעניין</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r w:rsidRPr="00CB3225">
        <w:rPr>
          <w:rFonts w:ascii="David" w:hAnsi="David" w:hint="cs"/>
          <w:color w:val="080908"/>
          <w:sz w:val="24"/>
          <w:rtl/>
        </w:rPr>
        <w:t>ללא</w:t>
      </w:r>
      <w:r w:rsidRPr="00CB3225">
        <w:rPr>
          <w:rFonts w:ascii="David" w:hAnsi="David"/>
          <w:color w:val="080908"/>
          <w:sz w:val="24"/>
          <w:rtl/>
        </w:rPr>
        <w:t xml:space="preserve"> </w:t>
      </w:r>
      <w:r w:rsidRPr="00CB3225">
        <w:rPr>
          <w:rFonts w:ascii="David" w:hAnsi="David" w:hint="cs"/>
          <w:color w:val="080908"/>
          <w:sz w:val="24"/>
          <w:rtl/>
        </w:rPr>
        <w:t>קבלת</w:t>
      </w:r>
      <w:r w:rsidRPr="00CB3225">
        <w:rPr>
          <w:rFonts w:ascii="David" w:hAnsi="David"/>
          <w:color w:val="080908"/>
          <w:sz w:val="24"/>
          <w:rtl/>
        </w:rPr>
        <w:t xml:space="preserve"> </w:t>
      </w:r>
      <w:r w:rsidRPr="00CB3225">
        <w:rPr>
          <w:rFonts w:ascii="David" w:hAnsi="David" w:hint="cs"/>
          <w:color w:val="080908"/>
          <w:sz w:val="24"/>
          <w:rtl/>
        </w:rPr>
        <w:t>אישור</w:t>
      </w:r>
      <w:r w:rsidRPr="00CB3225">
        <w:rPr>
          <w:rFonts w:ascii="David" w:hAnsi="David"/>
          <w:color w:val="080908"/>
          <w:sz w:val="24"/>
          <w:rtl/>
        </w:rPr>
        <w:t xml:space="preserve"> </w:t>
      </w:r>
      <w:r w:rsidRPr="00CB3225">
        <w:rPr>
          <w:rFonts w:ascii="David" w:hAnsi="David" w:hint="cs"/>
          <w:color w:val="080908"/>
          <w:sz w:val="24"/>
          <w:rtl/>
        </w:rPr>
        <w:t>נציג</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המוסמך</w:t>
      </w:r>
      <w:r w:rsidRPr="00CB3225">
        <w:rPr>
          <w:rFonts w:ascii="David" w:hAnsi="David"/>
          <w:color w:val="080908"/>
          <w:sz w:val="24"/>
          <w:rtl/>
        </w:rPr>
        <w:t xml:space="preserve"> </w:t>
      </w:r>
      <w:r w:rsidRPr="00CB3225">
        <w:rPr>
          <w:rFonts w:ascii="David" w:hAnsi="David" w:hint="cs"/>
          <w:color w:val="080908"/>
          <w:sz w:val="24"/>
          <w:rtl/>
        </w:rPr>
        <w:t>מראש</w:t>
      </w:r>
      <w:r w:rsidRPr="00CB3225">
        <w:rPr>
          <w:rFonts w:ascii="David" w:hAnsi="David"/>
          <w:color w:val="080908"/>
          <w:sz w:val="24"/>
          <w:rtl/>
        </w:rPr>
        <w:t xml:space="preserve"> </w:t>
      </w:r>
      <w:r w:rsidRPr="00CB3225">
        <w:rPr>
          <w:rFonts w:ascii="David" w:hAnsi="David" w:hint="cs"/>
          <w:color w:val="080908"/>
          <w:sz w:val="24"/>
          <w:rtl/>
        </w:rPr>
        <w:t>ובכתב</w:t>
      </w:r>
      <w:r w:rsidRPr="00CB3225">
        <w:rPr>
          <w:rFonts w:ascii="David" w:hAnsi="David"/>
          <w:color w:val="080908"/>
          <w:sz w:val="24"/>
          <w:rtl/>
        </w:rPr>
        <w:t xml:space="preserve"> </w:t>
      </w:r>
      <w:r w:rsidRPr="00CB3225">
        <w:rPr>
          <w:rFonts w:ascii="David" w:hAnsi="David" w:hint="cs"/>
          <w:color w:val="080908"/>
          <w:sz w:val="24"/>
          <w:rtl/>
        </w:rPr>
        <w:t>עלול</w:t>
      </w:r>
      <w:r w:rsidRPr="00CB3225">
        <w:rPr>
          <w:rFonts w:ascii="David" w:hAnsi="David"/>
          <w:color w:val="080908"/>
          <w:sz w:val="24"/>
          <w:rtl/>
        </w:rPr>
        <w:t xml:space="preserve"> </w:t>
      </w:r>
      <w:r w:rsidRPr="00CB3225">
        <w:rPr>
          <w:rFonts w:ascii="David" w:hAnsi="David" w:hint="cs"/>
          <w:color w:val="080908"/>
          <w:sz w:val="24"/>
          <w:rtl/>
        </w:rPr>
        <w:t>לגרום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לצדדים</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מרובה</w:t>
      </w:r>
      <w:r w:rsidRPr="00CB3225">
        <w:rPr>
          <w:rFonts w:ascii="David" w:hAnsi="David"/>
          <w:color w:val="080908"/>
          <w:sz w:val="24"/>
          <w:rtl/>
        </w:rPr>
        <w:t xml:space="preserve"> </w:t>
      </w:r>
      <w:r w:rsidRPr="00CB3225">
        <w:rPr>
          <w:rFonts w:ascii="David" w:hAnsi="David" w:hint="cs"/>
          <w:color w:val="080908"/>
          <w:sz w:val="24"/>
          <w:rtl/>
        </w:rPr>
        <w:t>ומהווה</w:t>
      </w:r>
      <w:r w:rsidRPr="00CB3225">
        <w:rPr>
          <w:rFonts w:ascii="David" w:hAnsi="David"/>
          <w:color w:val="080908"/>
          <w:sz w:val="24"/>
          <w:rtl/>
        </w:rPr>
        <w:t xml:space="preserve"> </w:t>
      </w:r>
      <w:r w:rsidRPr="00CB3225">
        <w:rPr>
          <w:rFonts w:ascii="David" w:hAnsi="David" w:hint="cs"/>
          <w:color w:val="080908"/>
          <w:sz w:val="24"/>
          <w:rtl/>
        </w:rPr>
        <w:t>עבירה</w:t>
      </w:r>
      <w:r w:rsidRPr="00CB3225">
        <w:rPr>
          <w:rFonts w:ascii="David" w:hAnsi="David"/>
          <w:color w:val="080908"/>
          <w:sz w:val="24"/>
          <w:rtl/>
        </w:rPr>
        <w:t xml:space="preserve"> </w:t>
      </w:r>
      <w:r w:rsidRPr="00CB3225">
        <w:rPr>
          <w:rFonts w:ascii="David" w:hAnsi="David" w:hint="cs"/>
          <w:color w:val="080908"/>
          <w:sz w:val="24"/>
          <w:rtl/>
        </w:rPr>
        <w:t>פלילית</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סעיף</w:t>
      </w:r>
      <w:r w:rsidRPr="00CB3225">
        <w:rPr>
          <w:rFonts w:ascii="David" w:hAnsi="David"/>
          <w:color w:val="080908"/>
          <w:sz w:val="24"/>
          <w:rtl/>
        </w:rPr>
        <w:t xml:space="preserve"> 118 </w:t>
      </w:r>
      <w:r w:rsidRPr="00CB3225">
        <w:rPr>
          <w:rFonts w:ascii="David" w:hAnsi="David" w:hint="cs"/>
          <w:color w:val="080908"/>
          <w:sz w:val="24"/>
          <w:rtl/>
        </w:rPr>
        <w:t>לחוק</w:t>
      </w:r>
      <w:r w:rsidRPr="00CB3225">
        <w:rPr>
          <w:rFonts w:ascii="David" w:hAnsi="David"/>
          <w:color w:val="080908"/>
          <w:sz w:val="24"/>
          <w:rtl/>
        </w:rPr>
        <w:t xml:space="preserve"> </w:t>
      </w:r>
      <w:r w:rsidRPr="00CB3225">
        <w:rPr>
          <w:rFonts w:ascii="David" w:hAnsi="David" w:hint="cs"/>
          <w:color w:val="080908"/>
          <w:sz w:val="24"/>
          <w:rtl/>
        </w:rPr>
        <w:t>העונשין</w:t>
      </w:r>
      <w:r w:rsidRPr="00CB3225">
        <w:rPr>
          <w:rFonts w:ascii="David" w:hAnsi="David"/>
          <w:color w:val="080908"/>
          <w:sz w:val="24"/>
          <w:rtl/>
        </w:rPr>
        <w:t xml:space="preserve">, </w:t>
      </w:r>
      <w:r w:rsidRPr="00CB3225">
        <w:rPr>
          <w:rFonts w:ascii="David" w:hAnsi="David" w:hint="cs"/>
          <w:color w:val="080908"/>
          <w:sz w:val="24"/>
          <w:rtl/>
        </w:rPr>
        <w:t>תשל</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 xml:space="preserve">- 1977; </w:t>
      </w:r>
    </w:p>
    <w:p w14:paraId="7A9C5BFF" w14:textId="77777777" w:rsidR="002C6DE8" w:rsidRPr="00CB3225" w:rsidRDefault="002C6DE8" w:rsidP="00CB3225">
      <w:pPr>
        <w:pStyle w:val="af5"/>
        <w:spacing w:line="360" w:lineRule="atLeast"/>
        <w:jc w:val="both"/>
        <w:rPr>
          <w:rFonts w:ascii="David" w:hAnsi="David"/>
          <w:color w:val="080908"/>
          <w:sz w:val="24"/>
          <w:rtl/>
        </w:rPr>
      </w:pP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לזאת</w:t>
      </w:r>
      <w:r w:rsidRPr="00CB3225">
        <w:rPr>
          <w:rFonts w:ascii="David" w:hAnsi="David"/>
          <w:color w:val="080908"/>
          <w:sz w:val="24"/>
          <w:rtl/>
        </w:rPr>
        <w:t xml:space="preserve">, </w:t>
      </w: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הח</w:t>
      </w:r>
      <w:r w:rsidRPr="00CB3225">
        <w:rPr>
          <w:rFonts w:ascii="David" w:hAnsi="David"/>
          <w:color w:val="080908"/>
          <w:sz w:val="24"/>
          <w:rtl/>
        </w:rPr>
        <w:t>"</w:t>
      </w:r>
      <w:r w:rsidRPr="00CB3225">
        <w:rPr>
          <w:rFonts w:ascii="David" w:hAnsi="David" w:hint="cs"/>
          <w:color w:val="080908"/>
          <w:sz w:val="24"/>
          <w:rtl/>
        </w:rPr>
        <w:t>מ</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משרד</w:t>
      </w:r>
      <w:r w:rsidRPr="00CB3225">
        <w:rPr>
          <w:rFonts w:ascii="David" w:hAnsi="David"/>
          <w:color w:val="080908"/>
          <w:sz w:val="24"/>
          <w:rtl/>
        </w:rPr>
        <w:t xml:space="preserve"> </w:t>
      </w:r>
      <w:r w:rsidRPr="00CB3225">
        <w:rPr>
          <w:rFonts w:ascii="David" w:hAnsi="David" w:hint="cs"/>
          <w:color w:val="080908"/>
          <w:sz w:val="24"/>
          <w:rtl/>
        </w:rPr>
        <w:t>הכלכלה</w:t>
      </w:r>
      <w:r w:rsidRPr="00CB3225">
        <w:rPr>
          <w:rFonts w:ascii="David" w:hAnsi="David"/>
          <w:color w:val="080908"/>
          <w:sz w:val="24"/>
          <w:rtl/>
        </w:rPr>
        <w:t xml:space="preserve"> </w:t>
      </w:r>
      <w:r w:rsidRPr="00CB3225">
        <w:rPr>
          <w:rFonts w:ascii="David" w:hAnsi="David" w:hint="cs"/>
          <w:color w:val="080908"/>
          <w:sz w:val="24"/>
          <w:rtl/>
        </w:rPr>
        <w:t>והתעשייה</w:t>
      </w:r>
      <w:r w:rsidRPr="00CB3225">
        <w:rPr>
          <w:rFonts w:ascii="David" w:hAnsi="David"/>
          <w:color w:val="080908"/>
          <w:sz w:val="24"/>
          <w:rtl/>
        </w:rPr>
        <w:t xml:space="preserve"> </w:t>
      </w:r>
      <w:r w:rsidRPr="00CB3225">
        <w:rPr>
          <w:rFonts w:ascii="David" w:hAnsi="David" w:hint="cs"/>
          <w:color w:val="080908"/>
          <w:sz w:val="24"/>
          <w:rtl/>
        </w:rPr>
        <w:t>כדלקמן</w:t>
      </w:r>
      <w:r w:rsidRPr="00CB3225">
        <w:rPr>
          <w:rFonts w:ascii="David" w:hAnsi="David"/>
          <w:color w:val="080908"/>
          <w:sz w:val="24"/>
          <w:rtl/>
        </w:rPr>
        <w:t xml:space="preserve">: </w:t>
      </w:r>
    </w:p>
    <w:p w14:paraId="5B824BFB"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המבוא</w:t>
      </w:r>
      <w:r w:rsidRPr="00CB3225">
        <w:rPr>
          <w:rFonts w:ascii="David" w:hAnsi="David"/>
          <w:color w:val="080908"/>
          <w:sz w:val="24"/>
          <w:rtl/>
        </w:rPr>
        <w:t xml:space="preserve"> </w:t>
      </w:r>
      <w:r w:rsidRPr="00CB3225">
        <w:rPr>
          <w:rFonts w:ascii="David" w:hAnsi="David" w:hint="cs"/>
          <w:color w:val="080908"/>
          <w:sz w:val="24"/>
          <w:rtl/>
        </w:rPr>
        <w:t>להתחייבות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מהווה</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בלתי</w:t>
      </w:r>
      <w:r w:rsidRPr="00CB3225">
        <w:rPr>
          <w:rFonts w:ascii="David" w:hAnsi="David"/>
          <w:color w:val="080908"/>
          <w:sz w:val="24"/>
          <w:rtl/>
        </w:rPr>
        <w:t xml:space="preserve"> </w:t>
      </w:r>
      <w:r w:rsidRPr="00CB3225">
        <w:rPr>
          <w:rFonts w:ascii="David" w:hAnsi="David" w:hint="cs"/>
          <w:color w:val="080908"/>
          <w:sz w:val="24"/>
          <w:rtl/>
        </w:rPr>
        <w:t>נפרד</w:t>
      </w:r>
      <w:r w:rsidRPr="00CB3225">
        <w:rPr>
          <w:rFonts w:ascii="David" w:hAnsi="David"/>
          <w:color w:val="080908"/>
          <w:sz w:val="24"/>
          <w:rtl/>
        </w:rPr>
        <w:t xml:space="preserve"> </w:t>
      </w:r>
      <w:r w:rsidRPr="00CB3225">
        <w:rPr>
          <w:rFonts w:ascii="David" w:hAnsi="David" w:hint="cs"/>
          <w:color w:val="080908"/>
          <w:sz w:val="24"/>
          <w:rtl/>
        </w:rPr>
        <w:t>הימנה</w:t>
      </w:r>
      <w:r w:rsidRPr="00CB3225">
        <w:rPr>
          <w:rFonts w:ascii="David" w:hAnsi="David"/>
          <w:color w:val="080908"/>
          <w:sz w:val="24"/>
          <w:rtl/>
        </w:rPr>
        <w:t xml:space="preserve">. </w:t>
      </w:r>
    </w:p>
    <w:p w14:paraId="30A9D040"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גמורה</w:t>
      </w:r>
      <w:r w:rsidRPr="00CB3225">
        <w:rPr>
          <w:rFonts w:ascii="David" w:hAnsi="David"/>
          <w:color w:val="080908"/>
          <w:sz w:val="24"/>
          <w:rtl/>
        </w:rPr>
        <w:t xml:space="preserve"> </w:t>
      </w:r>
      <w:r w:rsidRPr="00CB3225">
        <w:rPr>
          <w:rFonts w:ascii="David" w:hAnsi="David" w:hint="cs"/>
          <w:color w:val="080908"/>
          <w:sz w:val="24"/>
          <w:rtl/>
        </w:rPr>
        <w:t>ומוחלטת</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הנובע</w:t>
      </w:r>
      <w:r w:rsidRPr="00CB3225">
        <w:rPr>
          <w:rFonts w:ascii="David" w:hAnsi="David"/>
          <w:color w:val="080908"/>
          <w:sz w:val="24"/>
          <w:rtl/>
        </w:rPr>
        <w:t xml:space="preserve"> </w:t>
      </w:r>
      <w:r w:rsidRPr="00CB3225">
        <w:rPr>
          <w:rFonts w:ascii="David" w:hAnsi="David" w:hint="cs"/>
          <w:color w:val="080908"/>
          <w:sz w:val="24"/>
          <w:rtl/>
        </w:rPr>
        <w:t>ממנו</w:t>
      </w:r>
      <w:r w:rsidRPr="00CB3225">
        <w:rPr>
          <w:rFonts w:ascii="David" w:hAnsi="David"/>
          <w:color w:val="080908"/>
          <w:sz w:val="24"/>
          <w:rtl/>
        </w:rPr>
        <w:t xml:space="preserve">. </w:t>
      </w:r>
    </w:p>
    <w:p w14:paraId="7DA6E896"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אך</w:t>
      </w:r>
      <w:r w:rsidRPr="00CB3225">
        <w:rPr>
          <w:rFonts w:ascii="David" w:hAnsi="David"/>
          <w:color w:val="080908"/>
          <w:sz w:val="24"/>
          <w:rtl/>
        </w:rPr>
        <w:t xml:space="preserve"> </w:t>
      </w:r>
      <w:r w:rsidRPr="00CB3225">
        <w:rPr>
          <w:rFonts w:ascii="David" w:hAnsi="David" w:hint="cs"/>
          <w:color w:val="080908"/>
          <w:sz w:val="24"/>
          <w:rtl/>
        </w:rPr>
        <w:t>ורק</w:t>
      </w:r>
      <w:r w:rsidRPr="00CB3225">
        <w:rPr>
          <w:rFonts w:ascii="David" w:hAnsi="David"/>
          <w:color w:val="080908"/>
          <w:sz w:val="24"/>
          <w:rtl/>
        </w:rPr>
        <w:t xml:space="preserve"> </w:t>
      </w:r>
      <w:r w:rsidRPr="00CB3225">
        <w:rPr>
          <w:rFonts w:ascii="David" w:hAnsi="David" w:hint="cs"/>
          <w:color w:val="080908"/>
          <w:sz w:val="24"/>
          <w:rtl/>
        </w:rPr>
        <w:t>למטרה</w:t>
      </w:r>
      <w:r w:rsidRPr="00CB3225">
        <w:rPr>
          <w:rFonts w:ascii="David" w:hAnsi="David"/>
          <w:color w:val="080908"/>
          <w:sz w:val="24"/>
          <w:rtl/>
        </w:rPr>
        <w:t xml:space="preserve"> </w:t>
      </w:r>
      <w:r w:rsidRPr="00CB3225">
        <w:rPr>
          <w:rFonts w:ascii="David" w:hAnsi="David" w:hint="cs"/>
          <w:color w:val="080908"/>
          <w:sz w:val="24"/>
          <w:rtl/>
        </w:rPr>
        <w:t>שלשמה</w:t>
      </w:r>
      <w:r w:rsidRPr="00CB3225">
        <w:rPr>
          <w:rFonts w:ascii="David" w:hAnsi="David"/>
          <w:color w:val="080908"/>
          <w:sz w:val="24"/>
          <w:rtl/>
        </w:rPr>
        <w:t xml:space="preserve"> </w:t>
      </w:r>
      <w:r w:rsidRPr="00CB3225">
        <w:rPr>
          <w:rFonts w:ascii="David" w:hAnsi="David" w:hint="cs"/>
          <w:color w:val="080908"/>
          <w:sz w:val="24"/>
          <w:rtl/>
        </w:rPr>
        <w:t>נמסר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הובא</w:t>
      </w:r>
      <w:r w:rsidRPr="00CB3225">
        <w:rPr>
          <w:rFonts w:ascii="David" w:hAnsi="David"/>
          <w:color w:val="080908"/>
          <w:sz w:val="24"/>
          <w:rtl/>
        </w:rPr>
        <w:t xml:space="preserve"> </w:t>
      </w:r>
      <w:r w:rsidRPr="00CB3225">
        <w:rPr>
          <w:rFonts w:ascii="David" w:hAnsi="David" w:hint="cs"/>
          <w:color w:val="080908"/>
          <w:sz w:val="24"/>
          <w:rtl/>
        </w:rPr>
        <w:t>לידיעתי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ובכפוף</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להשתמש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לנצלו</w:t>
      </w:r>
      <w:r w:rsidRPr="00CB3225">
        <w:rPr>
          <w:rFonts w:ascii="David" w:hAnsi="David"/>
          <w:color w:val="080908"/>
          <w:sz w:val="24"/>
          <w:rtl/>
        </w:rPr>
        <w:t xml:space="preserve"> </w:t>
      </w:r>
      <w:r w:rsidRPr="00CB3225">
        <w:rPr>
          <w:rFonts w:ascii="David" w:hAnsi="David" w:hint="cs"/>
          <w:color w:val="080908"/>
          <w:sz w:val="24"/>
          <w:rtl/>
        </w:rPr>
        <w:t>לפרנסתי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שימוש</w:t>
      </w:r>
      <w:r w:rsidRPr="00CB3225">
        <w:rPr>
          <w:rFonts w:ascii="David" w:hAnsi="David"/>
          <w:color w:val="080908"/>
          <w:sz w:val="24"/>
          <w:rtl/>
        </w:rPr>
        <w:t xml:space="preserve"> </w:t>
      </w:r>
      <w:r w:rsidRPr="00CB3225">
        <w:rPr>
          <w:rFonts w:ascii="David" w:hAnsi="David" w:hint="cs"/>
          <w:color w:val="080908"/>
          <w:sz w:val="24"/>
          <w:rtl/>
        </w:rPr>
        <w:t>עצמי</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לגרום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לאחרים</w:t>
      </w:r>
      <w:r w:rsidRPr="00CB3225">
        <w:rPr>
          <w:rFonts w:ascii="David" w:hAnsi="David"/>
          <w:color w:val="080908"/>
          <w:sz w:val="24"/>
          <w:rtl/>
        </w:rPr>
        <w:t xml:space="preserve"> </w:t>
      </w:r>
      <w:r w:rsidRPr="00CB3225">
        <w:rPr>
          <w:rFonts w:ascii="David" w:hAnsi="David" w:hint="cs"/>
          <w:color w:val="080908"/>
          <w:sz w:val="24"/>
          <w:rtl/>
        </w:rPr>
        <w:t>לנצל</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אופן</w:t>
      </w:r>
      <w:r w:rsidRPr="00CB3225">
        <w:rPr>
          <w:rFonts w:ascii="David" w:hAnsi="David"/>
          <w:color w:val="080908"/>
          <w:sz w:val="24"/>
          <w:rtl/>
        </w:rPr>
        <w:t xml:space="preserve"> </w:t>
      </w:r>
      <w:r w:rsidRPr="00CB3225">
        <w:rPr>
          <w:rFonts w:ascii="David" w:hAnsi="David" w:hint="cs"/>
          <w:color w:val="080908"/>
          <w:sz w:val="24"/>
          <w:rtl/>
        </w:rPr>
        <w:t>שהם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p>
    <w:p w14:paraId="0735AB52"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lastRenderedPageBreak/>
        <w:t>ומבלי</w:t>
      </w:r>
      <w:r w:rsidRPr="00CB3225">
        <w:rPr>
          <w:rFonts w:ascii="David" w:hAnsi="David"/>
          <w:color w:val="080908"/>
          <w:sz w:val="24"/>
          <w:rtl/>
        </w:rPr>
        <w:t xml:space="preserve"> </w:t>
      </w:r>
      <w:r w:rsidRPr="00CB3225">
        <w:rPr>
          <w:rFonts w:ascii="David" w:hAnsi="David" w:hint="cs"/>
          <w:color w:val="080908"/>
          <w:sz w:val="24"/>
          <w:rtl/>
        </w:rPr>
        <w:t>לפגוע</w:t>
      </w:r>
      <w:r w:rsidRPr="00CB3225">
        <w:rPr>
          <w:rFonts w:ascii="David" w:hAnsi="David"/>
          <w:color w:val="080908"/>
          <w:sz w:val="24"/>
          <w:rtl/>
        </w:rPr>
        <w:t xml:space="preserve"> </w:t>
      </w:r>
      <w:r w:rsidRPr="00CB3225">
        <w:rPr>
          <w:rFonts w:ascii="David" w:hAnsi="David" w:hint="cs"/>
          <w:color w:val="080908"/>
          <w:sz w:val="24"/>
          <w:rtl/>
        </w:rPr>
        <w:t>בכלליות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לעיל</w:t>
      </w:r>
      <w:r w:rsidRPr="00CB3225">
        <w:rPr>
          <w:rFonts w:ascii="David" w:hAnsi="David"/>
          <w:color w:val="080908"/>
          <w:sz w:val="24"/>
          <w:rtl/>
        </w:rPr>
        <w:t xml:space="preserve">, </w:t>
      </w: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במשך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תקופת</w:t>
      </w:r>
      <w:r w:rsidRPr="00CB3225">
        <w:rPr>
          <w:rFonts w:ascii="David" w:hAnsi="David"/>
          <w:color w:val="080908"/>
          <w:sz w:val="24"/>
          <w:rtl/>
        </w:rPr>
        <w:t xml:space="preserve"> </w:t>
      </w:r>
      <w:r w:rsidRPr="00CB3225">
        <w:rPr>
          <w:rFonts w:ascii="David" w:hAnsi="David" w:hint="cs"/>
          <w:color w:val="080908"/>
          <w:sz w:val="24"/>
          <w:rtl/>
        </w:rPr>
        <w:t>העסקתי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ידי</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לאפשר</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מוסד</w:t>
      </w:r>
      <w:r w:rsidRPr="00CB3225">
        <w:rPr>
          <w:rFonts w:ascii="David" w:hAnsi="David"/>
          <w:color w:val="080908"/>
          <w:sz w:val="24"/>
          <w:rtl/>
        </w:rPr>
        <w:t xml:space="preserve"> </w:t>
      </w:r>
      <w:r w:rsidRPr="00CB3225">
        <w:rPr>
          <w:rFonts w:ascii="David" w:hAnsi="David" w:hint="cs"/>
          <w:color w:val="080908"/>
          <w:sz w:val="24"/>
          <w:rtl/>
        </w:rPr>
        <w:t>כלשהם</w:t>
      </w:r>
      <w:r w:rsidRPr="00CB3225">
        <w:rPr>
          <w:rFonts w:ascii="David" w:hAnsi="David"/>
          <w:color w:val="080908"/>
          <w:sz w:val="24"/>
          <w:rtl/>
        </w:rPr>
        <w:t xml:space="preserve"> </w:t>
      </w:r>
      <w:r w:rsidRPr="00CB3225">
        <w:rPr>
          <w:rFonts w:ascii="David" w:hAnsi="David" w:hint="cs"/>
          <w:color w:val="080908"/>
          <w:sz w:val="24"/>
          <w:rtl/>
        </w:rPr>
        <w:t>לקבל</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לפרסם</w:t>
      </w:r>
      <w:r w:rsidRPr="00CB3225">
        <w:rPr>
          <w:rFonts w:ascii="David" w:hAnsi="David"/>
          <w:color w:val="080908"/>
          <w:sz w:val="24"/>
          <w:rtl/>
        </w:rPr>
        <w:t xml:space="preserve">, </w:t>
      </w:r>
      <w:r w:rsidRPr="00CB3225">
        <w:rPr>
          <w:rFonts w:ascii="David" w:hAnsi="David" w:hint="cs"/>
          <w:color w:val="080908"/>
          <w:sz w:val="24"/>
          <w:rtl/>
        </w:rPr>
        <w:t>להעביר</w:t>
      </w:r>
      <w:r w:rsidRPr="00CB3225">
        <w:rPr>
          <w:rFonts w:ascii="David" w:hAnsi="David"/>
          <w:color w:val="080908"/>
          <w:sz w:val="24"/>
          <w:rtl/>
        </w:rPr>
        <w:t xml:space="preserve">, </w:t>
      </w:r>
      <w:r w:rsidRPr="00CB3225">
        <w:rPr>
          <w:rFonts w:ascii="David" w:hAnsi="David" w:hint="cs"/>
          <w:color w:val="080908"/>
          <w:sz w:val="24"/>
          <w:rtl/>
        </w:rPr>
        <w:t>להודיע</w:t>
      </w:r>
      <w:r w:rsidRPr="00CB3225">
        <w:rPr>
          <w:rFonts w:ascii="David" w:hAnsi="David"/>
          <w:color w:val="080908"/>
          <w:sz w:val="24"/>
          <w:rtl/>
        </w:rPr>
        <w:t xml:space="preserve">, </w:t>
      </w:r>
      <w:r w:rsidRPr="00CB3225">
        <w:rPr>
          <w:rFonts w:ascii="David" w:hAnsi="David" w:hint="cs"/>
          <w:color w:val="080908"/>
          <w:sz w:val="24"/>
          <w:rtl/>
        </w:rPr>
        <w:t>למסור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להוציא</w:t>
      </w:r>
      <w:r w:rsidRPr="00CB3225">
        <w:rPr>
          <w:rFonts w:ascii="David" w:hAnsi="David"/>
          <w:color w:val="080908"/>
          <w:sz w:val="24"/>
          <w:rtl/>
        </w:rPr>
        <w:t xml:space="preserve"> </w:t>
      </w:r>
      <w:proofErr w:type="spellStart"/>
      <w:r w:rsidRPr="00CB3225">
        <w:rPr>
          <w:rFonts w:ascii="David" w:hAnsi="David" w:hint="cs"/>
          <w:color w:val="080908"/>
          <w:sz w:val="24"/>
          <w:rtl/>
        </w:rPr>
        <w:t>מחזקתי</w:t>
      </w:r>
      <w:proofErr w:type="spellEnd"/>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כתוב</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דבר</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ישיר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עקיף</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p>
    <w:p w14:paraId="30FA20C3"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לנקוט</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זהירות</w:t>
      </w:r>
      <w:r w:rsidRPr="00CB3225">
        <w:rPr>
          <w:rFonts w:ascii="David" w:hAnsi="David"/>
          <w:color w:val="080908"/>
          <w:sz w:val="24"/>
          <w:rtl/>
        </w:rPr>
        <w:t xml:space="preserve"> </w:t>
      </w:r>
      <w:r w:rsidRPr="00CB3225">
        <w:rPr>
          <w:rFonts w:ascii="David" w:hAnsi="David" w:hint="cs"/>
          <w:color w:val="080908"/>
          <w:sz w:val="24"/>
          <w:rtl/>
        </w:rPr>
        <w:t>קפדנית</w:t>
      </w:r>
      <w:r w:rsidRPr="00CB3225">
        <w:rPr>
          <w:rFonts w:ascii="David" w:hAnsi="David"/>
          <w:color w:val="080908"/>
          <w:sz w:val="24"/>
          <w:rtl/>
        </w:rPr>
        <w:t xml:space="preserve"> </w:t>
      </w:r>
      <w:r w:rsidRPr="00CB3225">
        <w:rPr>
          <w:rFonts w:ascii="David" w:hAnsi="David" w:hint="cs"/>
          <w:color w:val="080908"/>
          <w:sz w:val="24"/>
          <w:rtl/>
        </w:rPr>
        <w:t>ולעשות</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הדרוש</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לקיים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proofErr w:type="spellStart"/>
      <w:r w:rsidRPr="00CB3225">
        <w:rPr>
          <w:rFonts w:ascii="David" w:hAnsi="David" w:hint="cs"/>
          <w:color w:val="080908"/>
          <w:sz w:val="24"/>
          <w:rtl/>
        </w:rPr>
        <w:t>התחייביותי</w:t>
      </w:r>
      <w:proofErr w:type="spellEnd"/>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השאר</w:t>
      </w:r>
      <w:r w:rsidRPr="00CB3225">
        <w:rPr>
          <w:rFonts w:ascii="David" w:hAnsi="David"/>
          <w:color w:val="080908"/>
          <w:sz w:val="24"/>
          <w:rtl/>
        </w:rPr>
        <w:t xml:space="preserve">, </w:t>
      </w:r>
      <w:r w:rsidRPr="00CB3225">
        <w:rPr>
          <w:rFonts w:ascii="David" w:hAnsi="David" w:hint="cs"/>
          <w:color w:val="080908"/>
          <w:sz w:val="24"/>
          <w:rtl/>
        </w:rPr>
        <w:t>לנקוט</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אמצעי</w:t>
      </w:r>
      <w:r w:rsidRPr="00CB3225">
        <w:rPr>
          <w:rFonts w:ascii="David" w:hAnsi="David"/>
          <w:color w:val="080908"/>
          <w:sz w:val="24"/>
          <w:rtl/>
        </w:rPr>
        <w:t xml:space="preserve"> </w:t>
      </w:r>
      <w:r w:rsidRPr="00CB3225">
        <w:rPr>
          <w:rFonts w:ascii="David" w:hAnsi="David" w:hint="cs"/>
          <w:color w:val="080908"/>
          <w:sz w:val="24"/>
          <w:rtl/>
        </w:rPr>
        <w:t>הזהירות</w:t>
      </w:r>
      <w:r w:rsidRPr="00CB3225">
        <w:rPr>
          <w:rFonts w:ascii="David" w:hAnsi="David"/>
          <w:color w:val="080908"/>
          <w:sz w:val="24"/>
          <w:rtl/>
        </w:rPr>
        <w:t xml:space="preserve"> </w:t>
      </w:r>
      <w:r w:rsidRPr="00CB3225">
        <w:rPr>
          <w:rFonts w:ascii="David" w:hAnsi="David" w:hint="cs"/>
          <w:color w:val="080908"/>
          <w:sz w:val="24"/>
          <w:rtl/>
        </w:rPr>
        <w:t>הנדרשים</w:t>
      </w:r>
      <w:r w:rsidRPr="00CB3225">
        <w:rPr>
          <w:rFonts w:ascii="David" w:hAnsi="David"/>
          <w:color w:val="080908"/>
          <w:sz w:val="24"/>
          <w:rtl/>
        </w:rPr>
        <w:t xml:space="preserve"> </w:t>
      </w:r>
      <w:r w:rsidRPr="00CB3225">
        <w:rPr>
          <w:rFonts w:ascii="David" w:hAnsi="David" w:hint="cs"/>
          <w:color w:val="080908"/>
          <w:sz w:val="24"/>
          <w:rtl/>
        </w:rPr>
        <w:t>מבחינה</w:t>
      </w:r>
      <w:r w:rsidRPr="00CB3225">
        <w:rPr>
          <w:rFonts w:ascii="David" w:hAnsi="David"/>
          <w:color w:val="080908"/>
          <w:sz w:val="24"/>
          <w:rtl/>
        </w:rPr>
        <w:t xml:space="preserve"> </w:t>
      </w:r>
      <w:r w:rsidRPr="00CB3225">
        <w:rPr>
          <w:rFonts w:ascii="David" w:hAnsi="David" w:hint="cs"/>
          <w:color w:val="080908"/>
          <w:sz w:val="24"/>
          <w:rtl/>
        </w:rPr>
        <w:t>בטיחותית</w:t>
      </w:r>
      <w:r w:rsidRPr="00CB3225">
        <w:rPr>
          <w:rFonts w:ascii="David" w:hAnsi="David"/>
          <w:color w:val="080908"/>
          <w:sz w:val="24"/>
          <w:rtl/>
        </w:rPr>
        <w:t xml:space="preserve">, </w:t>
      </w:r>
      <w:r w:rsidRPr="00CB3225">
        <w:rPr>
          <w:rFonts w:ascii="David" w:hAnsi="David" w:hint="cs"/>
          <w:color w:val="080908"/>
          <w:sz w:val="24"/>
          <w:rtl/>
        </w:rPr>
        <w:t>ביטחונית</w:t>
      </w:r>
      <w:r w:rsidRPr="00CB3225">
        <w:rPr>
          <w:rFonts w:ascii="David" w:hAnsi="David"/>
          <w:color w:val="080908"/>
          <w:sz w:val="24"/>
          <w:rtl/>
        </w:rPr>
        <w:t xml:space="preserve">, </w:t>
      </w:r>
      <w:r w:rsidRPr="00CB3225">
        <w:rPr>
          <w:rFonts w:ascii="David" w:hAnsi="David" w:hint="cs"/>
          <w:color w:val="080908"/>
          <w:sz w:val="24"/>
          <w:rtl/>
        </w:rPr>
        <w:t>נוהלית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w:t>
      </w:r>
    </w:p>
    <w:p w14:paraId="06C7A69F"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להביא</w:t>
      </w:r>
      <w:r w:rsidRPr="00CB3225">
        <w:rPr>
          <w:rFonts w:ascii="David" w:hAnsi="David"/>
          <w:color w:val="080908"/>
          <w:sz w:val="24"/>
          <w:rtl/>
        </w:rPr>
        <w:t xml:space="preserve"> </w:t>
      </w:r>
      <w:r w:rsidRPr="00CB3225">
        <w:rPr>
          <w:rFonts w:ascii="David" w:hAnsi="David" w:hint="cs"/>
          <w:color w:val="080908"/>
          <w:sz w:val="24"/>
          <w:rtl/>
        </w:rPr>
        <w:t>לידיעת</w:t>
      </w:r>
      <w:r w:rsidRPr="00CB3225">
        <w:rPr>
          <w:rFonts w:ascii="David" w:hAnsi="David"/>
          <w:color w:val="080908"/>
          <w:sz w:val="24"/>
          <w:rtl/>
        </w:rPr>
        <w:t xml:space="preserve"> </w:t>
      </w:r>
      <w:r w:rsidRPr="00CB3225">
        <w:rPr>
          <w:rFonts w:ascii="David" w:hAnsi="David" w:hint="cs"/>
          <w:color w:val="080908"/>
          <w:sz w:val="24"/>
          <w:rtl/>
        </w:rPr>
        <w:t>עובדי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קבלני</w:t>
      </w:r>
      <w:r w:rsidRPr="00CB3225">
        <w:rPr>
          <w:rFonts w:ascii="David" w:hAnsi="David"/>
          <w:color w:val="080908"/>
          <w:sz w:val="24"/>
          <w:rtl/>
        </w:rPr>
        <w:t xml:space="preserve"> </w:t>
      </w:r>
      <w:r w:rsidRPr="00CB3225">
        <w:rPr>
          <w:rFonts w:ascii="David" w:hAnsi="David" w:hint="cs"/>
          <w:color w:val="080908"/>
          <w:sz w:val="24"/>
          <w:rtl/>
        </w:rPr>
        <w:t>משנה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מי</w:t>
      </w:r>
      <w:r w:rsidRPr="00CB3225">
        <w:rPr>
          <w:rFonts w:ascii="David" w:hAnsi="David"/>
          <w:color w:val="080908"/>
          <w:sz w:val="24"/>
          <w:rtl/>
        </w:rPr>
        <w:t xml:space="preserve"> </w:t>
      </w:r>
      <w:r w:rsidRPr="00CB3225">
        <w:rPr>
          <w:rFonts w:ascii="David" w:hAnsi="David" w:hint="cs"/>
          <w:color w:val="080908"/>
          <w:sz w:val="24"/>
          <w:rtl/>
        </w:rPr>
        <w:t>מטעמי</w:t>
      </w:r>
      <w:r w:rsidRPr="00CB3225">
        <w:rPr>
          <w:rFonts w:ascii="David" w:hAnsi="David"/>
          <w:color w:val="080908"/>
          <w:sz w:val="24"/>
          <w:rtl/>
        </w:rPr>
        <w:t xml:space="preserve">, </w:t>
      </w:r>
      <w:r w:rsidRPr="00CB3225">
        <w:rPr>
          <w:rFonts w:ascii="David" w:hAnsi="David" w:hint="cs"/>
          <w:color w:val="080908"/>
          <w:sz w:val="24"/>
          <w:rtl/>
        </w:rPr>
        <w:t>ככל</w:t>
      </w:r>
      <w:r w:rsidRPr="00CB3225">
        <w:rPr>
          <w:rFonts w:ascii="David" w:hAnsi="David"/>
          <w:color w:val="080908"/>
          <w:sz w:val="24"/>
          <w:rtl/>
        </w:rPr>
        <w:t xml:space="preserve"> </w:t>
      </w:r>
      <w:r w:rsidRPr="00CB3225">
        <w:rPr>
          <w:rFonts w:ascii="David" w:hAnsi="David" w:hint="cs"/>
          <w:color w:val="080908"/>
          <w:sz w:val="24"/>
          <w:rtl/>
        </w:rPr>
        <w:t>שישנם</w:t>
      </w:r>
      <w:r w:rsidRPr="00CB3225">
        <w:rPr>
          <w:rFonts w:ascii="David" w:hAnsi="David"/>
          <w:color w:val="080908"/>
          <w:sz w:val="24"/>
          <w:rtl/>
        </w:rPr>
        <w:t xml:space="preserve">, </w:t>
      </w:r>
      <w:r w:rsidRPr="00CB3225">
        <w:rPr>
          <w:rFonts w:ascii="David" w:hAnsi="David" w:hint="cs"/>
          <w:color w:val="080908"/>
          <w:sz w:val="24"/>
          <w:rtl/>
        </w:rPr>
        <w:t>את</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בהתחייבות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חובה</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שמירת</w:t>
      </w:r>
      <w:r w:rsidRPr="00CB3225">
        <w:rPr>
          <w:rFonts w:ascii="David" w:hAnsi="David"/>
          <w:color w:val="080908"/>
          <w:sz w:val="24"/>
          <w:rtl/>
        </w:rPr>
        <w:t xml:space="preserve"> </w:t>
      </w:r>
      <w:r w:rsidRPr="00CB3225">
        <w:rPr>
          <w:rFonts w:ascii="David" w:hAnsi="David" w:hint="cs"/>
          <w:color w:val="080908"/>
          <w:sz w:val="24"/>
          <w:rtl/>
        </w:rPr>
        <w:t>סודיות</w:t>
      </w:r>
      <w:r w:rsidRPr="00CB3225">
        <w:rPr>
          <w:rFonts w:ascii="David" w:hAnsi="David"/>
          <w:color w:val="080908"/>
          <w:sz w:val="24"/>
          <w:rtl/>
        </w:rPr>
        <w:t xml:space="preserve"> </w:t>
      </w:r>
      <w:r w:rsidRPr="00CB3225">
        <w:rPr>
          <w:rFonts w:ascii="David" w:hAnsi="David" w:hint="cs"/>
          <w:color w:val="080908"/>
          <w:sz w:val="24"/>
          <w:rtl/>
        </w:rPr>
        <w:t>ואת</w:t>
      </w:r>
      <w:r w:rsidRPr="00CB3225">
        <w:rPr>
          <w:rFonts w:ascii="David" w:hAnsi="David"/>
          <w:color w:val="080908"/>
          <w:sz w:val="24"/>
          <w:rtl/>
        </w:rPr>
        <w:t xml:space="preserve"> </w:t>
      </w:r>
      <w:r w:rsidRPr="00CB3225">
        <w:rPr>
          <w:rFonts w:ascii="David" w:hAnsi="David" w:hint="cs"/>
          <w:color w:val="080908"/>
          <w:sz w:val="24"/>
          <w:rtl/>
        </w:rPr>
        <w:t>העונש</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אי</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החובה</w:t>
      </w:r>
      <w:r w:rsidRPr="00CB3225">
        <w:rPr>
          <w:rFonts w:ascii="David" w:hAnsi="David"/>
          <w:color w:val="080908"/>
          <w:sz w:val="24"/>
          <w:rtl/>
        </w:rPr>
        <w:t xml:space="preserve">. </w:t>
      </w:r>
    </w:p>
    <w:p w14:paraId="344FC3B5" w14:textId="77777777" w:rsidR="008160F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להיות</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כלפיכם</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לכל</w:t>
      </w:r>
      <w:r w:rsidRPr="00CB3225">
        <w:rPr>
          <w:rFonts w:ascii="David" w:hAnsi="David"/>
          <w:color w:val="080908"/>
          <w:sz w:val="24"/>
          <w:rtl/>
        </w:rPr>
        <w:t xml:space="preserve"> </w:t>
      </w:r>
      <w:r w:rsidRPr="00CB3225">
        <w:rPr>
          <w:rFonts w:ascii="David" w:hAnsi="David" w:hint="cs"/>
          <w:color w:val="080908"/>
          <w:sz w:val="24"/>
          <w:rtl/>
        </w:rPr>
        <w:t>נזק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הוצאה</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תוצאה</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ייגרמו</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לצד</w:t>
      </w:r>
      <w:r w:rsidRPr="00CB3225">
        <w:rPr>
          <w:rFonts w:ascii="David" w:hAnsi="David"/>
          <w:color w:val="080908"/>
          <w:sz w:val="24"/>
          <w:rtl/>
        </w:rPr>
        <w:t xml:space="preserve"> </w:t>
      </w:r>
      <w:r w:rsidRPr="00CB3225">
        <w:rPr>
          <w:rFonts w:ascii="David" w:hAnsi="David" w:hint="cs"/>
          <w:color w:val="080908"/>
          <w:sz w:val="24"/>
          <w:rtl/>
        </w:rPr>
        <w:t>שלישי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כתוצאה</w:t>
      </w:r>
      <w:r w:rsidRPr="00CB3225">
        <w:rPr>
          <w:rFonts w:ascii="David" w:hAnsi="David"/>
          <w:color w:val="080908"/>
          <w:sz w:val="24"/>
          <w:rtl/>
        </w:rPr>
        <w:t xml:space="preserve"> </w:t>
      </w:r>
      <w:r w:rsidRPr="00CB3225">
        <w:rPr>
          <w:rFonts w:ascii="David" w:hAnsi="David" w:hint="cs"/>
          <w:color w:val="080908"/>
          <w:sz w:val="24"/>
          <w:rtl/>
        </w:rPr>
        <w:t>מהפרת</w:t>
      </w:r>
      <w:r w:rsidRPr="00CB3225">
        <w:rPr>
          <w:rFonts w:ascii="David" w:hAnsi="David"/>
          <w:color w:val="080908"/>
          <w:sz w:val="24"/>
          <w:rtl/>
        </w:rPr>
        <w:t xml:space="preserve"> </w:t>
      </w:r>
      <w:r w:rsidRPr="00CB3225">
        <w:rPr>
          <w:rFonts w:ascii="David" w:hAnsi="David" w:hint="cs"/>
          <w:color w:val="080908"/>
          <w:sz w:val="24"/>
          <w:rtl/>
        </w:rPr>
        <w:t>התחייבותי</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וזאת</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אהיה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לבדי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האמור</w:t>
      </w:r>
      <w:r w:rsidRPr="00CB3225">
        <w:rPr>
          <w:rFonts w:ascii="David" w:hAnsi="David"/>
          <w:color w:val="080908"/>
          <w:sz w:val="24"/>
          <w:rtl/>
        </w:rPr>
        <w:t xml:space="preserve"> </w:t>
      </w:r>
      <w:r w:rsidRPr="00CB3225">
        <w:rPr>
          <w:rFonts w:ascii="David" w:hAnsi="David" w:hint="cs"/>
          <w:color w:val="080908"/>
          <w:sz w:val="24"/>
          <w:rtl/>
        </w:rPr>
        <w:t>ובין</w:t>
      </w:r>
      <w:r w:rsidRPr="00CB3225">
        <w:rPr>
          <w:rFonts w:ascii="David" w:hAnsi="David"/>
          <w:color w:val="080908"/>
          <w:sz w:val="24"/>
          <w:rtl/>
        </w:rPr>
        <w:t xml:space="preserve"> </w:t>
      </w:r>
      <w:r w:rsidRPr="00CB3225">
        <w:rPr>
          <w:rFonts w:ascii="David" w:hAnsi="David" w:hint="cs"/>
          <w:color w:val="080908"/>
          <w:sz w:val="24"/>
          <w:rtl/>
        </w:rPr>
        <w:t>אם</w:t>
      </w:r>
      <w:r w:rsidRPr="00CB3225">
        <w:rPr>
          <w:rFonts w:ascii="David" w:hAnsi="David"/>
          <w:color w:val="080908"/>
          <w:sz w:val="24"/>
          <w:rtl/>
        </w:rPr>
        <w:t xml:space="preserve"> </w:t>
      </w:r>
      <w:r w:rsidRPr="00CB3225">
        <w:rPr>
          <w:rFonts w:ascii="David" w:hAnsi="David" w:hint="cs"/>
          <w:color w:val="080908"/>
          <w:sz w:val="24"/>
          <w:rtl/>
        </w:rPr>
        <w:t>אהיה</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ביחד</w:t>
      </w:r>
      <w:r w:rsidRPr="00CB3225">
        <w:rPr>
          <w:rFonts w:ascii="David" w:hAnsi="David"/>
          <w:color w:val="080908"/>
          <w:sz w:val="24"/>
          <w:rtl/>
        </w:rPr>
        <w:t xml:space="preserve"> </w:t>
      </w:r>
      <w:r w:rsidRPr="00CB3225">
        <w:rPr>
          <w:rFonts w:ascii="David" w:hAnsi="David" w:hint="cs"/>
          <w:color w:val="080908"/>
          <w:sz w:val="24"/>
          <w:rtl/>
        </w:rPr>
        <w:t>עם</w:t>
      </w:r>
      <w:r w:rsidRPr="00CB3225">
        <w:rPr>
          <w:rFonts w:ascii="David" w:hAnsi="David"/>
          <w:color w:val="080908"/>
          <w:sz w:val="24"/>
          <w:rtl/>
        </w:rPr>
        <w:t xml:space="preserve"> </w:t>
      </w:r>
      <w:r w:rsidRPr="00CB3225">
        <w:rPr>
          <w:rFonts w:ascii="David" w:hAnsi="David" w:hint="cs"/>
          <w:color w:val="080908"/>
          <w:sz w:val="24"/>
          <w:rtl/>
        </w:rPr>
        <w:t>אחרים</w:t>
      </w:r>
      <w:r w:rsidRPr="00CB3225">
        <w:rPr>
          <w:rFonts w:ascii="David" w:hAnsi="David"/>
          <w:color w:val="080908"/>
          <w:sz w:val="24"/>
          <w:rtl/>
        </w:rPr>
        <w:t xml:space="preserve">. </w:t>
      </w:r>
    </w:p>
    <w:p w14:paraId="7313B517"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להחזיר</w:t>
      </w:r>
      <w:r w:rsidRPr="00CB3225">
        <w:rPr>
          <w:rFonts w:ascii="David" w:hAnsi="David"/>
          <w:color w:val="080908"/>
          <w:sz w:val="24"/>
          <w:rtl/>
        </w:rPr>
        <w:t xml:space="preserve"> </w:t>
      </w:r>
      <w:r w:rsidRPr="00CB3225">
        <w:rPr>
          <w:rFonts w:ascii="David" w:hAnsi="David" w:hint="cs"/>
          <w:color w:val="080908"/>
          <w:sz w:val="24"/>
          <w:rtl/>
        </w:rPr>
        <w:t>לידיכם</w:t>
      </w:r>
      <w:r w:rsidRPr="00CB3225">
        <w:rPr>
          <w:rFonts w:ascii="David" w:hAnsi="David"/>
          <w:color w:val="080908"/>
          <w:sz w:val="24"/>
          <w:rtl/>
        </w:rPr>
        <w:t xml:space="preserve"> </w:t>
      </w:r>
      <w:proofErr w:type="spellStart"/>
      <w:r w:rsidRPr="00CB3225">
        <w:rPr>
          <w:rFonts w:ascii="David" w:hAnsi="David" w:hint="cs"/>
          <w:color w:val="080908"/>
          <w:sz w:val="24"/>
          <w:rtl/>
        </w:rPr>
        <w:t>ולחזקתכם</w:t>
      </w:r>
      <w:proofErr w:type="spellEnd"/>
      <w:r w:rsidRPr="00CB3225">
        <w:rPr>
          <w:rFonts w:ascii="David" w:hAnsi="David"/>
          <w:color w:val="080908"/>
          <w:sz w:val="24"/>
          <w:rtl/>
        </w:rPr>
        <w:t xml:space="preserve"> </w:t>
      </w:r>
      <w:r w:rsidRPr="00CB3225">
        <w:rPr>
          <w:rFonts w:ascii="David" w:hAnsi="David" w:hint="cs"/>
          <w:color w:val="080908"/>
          <w:sz w:val="24"/>
          <w:rtl/>
        </w:rPr>
        <w:t>מיד</w:t>
      </w:r>
      <w:r w:rsidRPr="00CB3225">
        <w:rPr>
          <w:rFonts w:ascii="David" w:hAnsi="David"/>
          <w:color w:val="080908"/>
          <w:sz w:val="24"/>
          <w:rtl/>
        </w:rPr>
        <w:t xml:space="preserve"> </w:t>
      </w:r>
      <w:r w:rsidRPr="00CB3225">
        <w:rPr>
          <w:rFonts w:ascii="David" w:hAnsi="David" w:hint="cs"/>
          <w:color w:val="080908"/>
          <w:sz w:val="24"/>
          <w:rtl/>
        </w:rPr>
        <w:t>כשאתבקש</w:t>
      </w:r>
      <w:r w:rsidRPr="00CB3225">
        <w:rPr>
          <w:rFonts w:ascii="David" w:hAnsi="David"/>
          <w:color w:val="080908"/>
          <w:sz w:val="24"/>
          <w:rtl/>
        </w:rPr>
        <w:t xml:space="preserve"> </w:t>
      </w:r>
      <w:r w:rsidRPr="00CB3225">
        <w:rPr>
          <w:rFonts w:ascii="David" w:hAnsi="David" w:hint="cs"/>
          <w:color w:val="080908"/>
          <w:sz w:val="24"/>
          <w:rtl/>
        </w:rPr>
        <w:t>לכך</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כתוב</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חפץ</w:t>
      </w:r>
      <w:r w:rsidRPr="00CB3225">
        <w:rPr>
          <w:rFonts w:ascii="David" w:hAnsi="David"/>
          <w:color w:val="080908"/>
          <w:sz w:val="24"/>
          <w:rtl/>
        </w:rPr>
        <w:t xml:space="preserve"> </w:t>
      </w:r>
      <w:r w:rsidRPr="00CB3225">
        <w:rPr>
          <w:rFonts w:ascii="David" w:hAnsi="David" w:hint="cs"/>
          <w:color w:val="080908"/>
          <w:sz w:val="24"/>
          <w:rtl/>
        </w:rPr>
        <w:t>שקיבלתי</w:t>
      </w:r>
      <w:r w:rsidRPr="00CB3225">
        <w:rPr>
          <w:rFonts w:ascii="David" w:hAnsi="David"/>
          <w:color w:val="080908"/>
          <w:sz w:val="24"/>
          <w:rtl/>
        </w:rPr>
        <w:t xml:space="preserve"> </w:t>
      </w:r>
      <w:r w:rsidRPr="00CB3225">
        <w:rPr>
          <w:rFonts w:ascii="David" w:hAnsi="David" w:hint="cs"/>
          <w:color w:val="080908"/>
          <w:sz w:val="24"/>
          <w:rtl/>
        </w:rPr>
        <w:t>מכם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השייך</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שהגיע</w:t>
      </w:r>
      <w:r w:rsidRPr="00CB3225">
        <w:rPr>
          <w:rFonts w:ascii="David" w:hAnsi="David"/>
          <w:color w:val="080908"/>
          <w:sz w:val="24"/>
          <w:rtl/>
        </w:rPr>
        <w:t xml:space="preserve"> </w:t>
      </w:r>
      <w:proofErr w:type="spellStart"/>
      <w:r w:rsidRPr="00CB3225">
        <w:rPr>
          <w:rFonts w:ascii="David" w:hAnsi="David" w:hint="cs"/>
          <w:color w:val="080908"/>
          <w:sz w:val="24"/>
          <w:rtl/>
        </w:rPr>
        <w:t>לחזקתי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לידי</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שקיבלתי</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אדם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עקב</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שהכנתי</w:t>
      </w:r>
      <w:r w:rsidRPr="00CB3225">
        <w:rPr>
          <w:rFonts w:ascii="David" w:hAnsi="David"/>
          <w:color w:val="080908"/>
          <w:sz w:val="24"/>
          <w:rtl/>
        </w:rPr>
        <w:t xml:space="preserve"> </w:t>
      </w:r>
      <w:r w:rsidRPr="00CB3225">
        <w:rPr>
          <w:rFonts w:ascii="David" w:hAnsi="David" w:hint="cs"/>
          <w:color w:val="080908"/>
          <w:sz w:val="24"/>
          <w:rtl/>
        </w:rPr>
        <w:t>עבור</w:t>
      </w:r>
      <w:r w:rsidRPr="00CB3225">
        <w:rPr>
          <w:rFonts w:ascii="David" w:hAnsi="David"/>
          <w:color w:val="080908"/>
          <w:sz w:val="24"/>
          <w:rtl/>
        </w:rPr>
        <w:t xml:space="preserve"> </w:t>
      </w:r>
      <w:r w:rsidRPr="00CB3225">
        <w:rPr>
          <w:rFonts w:ascii="David" w:hAnsi="David" w:hint="cs"/>
          <w:color w:val="080908"/>
          <w:sz w:val="24"/>
          <w:rtl/>
        </w:rPr>
        <w:t>המשרד</w:t>
      </w:r>
      <w:r w:rsidRPr="00CB3225">
        <w:rPr>
          <w:rFonts w:ascii="David" w:hAnsi="David"/>
          <w:color w:val="080908"/>
          <w:sz w:val="24"/>
          <w:rtl/>
        </w:rPr>
        <w:t xml:space="preserve">. </w:t>
      </w:r>
      <w:r w:rsidRPr="00CB3225">
        <w:rPr>
          <w:rFonts w:ascii="David" w:hAnsi="David" w:hint="cs"/>
          <w:color w:val="080908"/>
          <w:sz w:val="24"/>
          <w:rtl/>
        </w:rPr>
        <w:t>כמו</w:t>
      </w:r>
      <w:r w:rsidRPr="00CB3225">
        <w:rPr>
          <w:rFonts w:ascii="David" w:hAnsi="David"/>
          <w:color w:val="080908"/>
          <w:sz w:val="24"/>
          <w:rtl/>
        </w:rPr>
        <w:t xml:space="preserve"> </w:t>
      </w:r>
      <w:r w:rsidRPr="00CB3225">
        <w:rPr>
          <w:rFonts w:ascii="David" w:hAnsi="David" w:hint="cs"/>
          <w:color w:val="080908"/>
          <w:sz w:val="24"/>
          <w:rtl/>
        </w:rPr>
        <w:t>כן</w:t>
      </w:r>
      <w:r w:rsidRPr="00CB3225">
        <w:rPr>
          <w:rFonts w:ascii="David" w:hAnsi="David"/>
          <w:color w:val="080908"/>
          <w:sz w:val="24"/>
          <w:rtl/>
        </w:rPr>
        <w:t xml:space="preserve">, </w:t>
      </w: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מתחייב</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לשמור</w:t>
      </w:r>
      <w:r w:rsidRPr="00CB3225">
        <w:rPr>
          <w:rFonts w:ascii="David" w:hAnsi="David"/>
          <w:color w:val="080908"/>
          <w:sz w:val="24"/>
          <w:rtl/>
        </w:rPr>
        <w:t xml:space="preserve"> </w:t>
      </w:r>
      <w:r w:rsidRPr="00CB3225">
        <w:rPr>
          <w:rFonts w:ascii="David" w:hAnsi="David" w:hint="cs"/>
          <w:color w:val="080908"/>
          <w:sz w:val="24"/>
          <w:rtl/>
        </w:rPr>
        <w:t>אצלי</w:t>
      </w:r>
      <w:r w:rsidRPr="00CB3225">
        <w:rPr>
          <w:rFonts w:ascii="David" w:hAnsi="David"/>
          <w:color w:val="080908"/>
          <w:sz w:val="24"/>
          <w:rtl/>
        </w:rPr>
        <w:t xml:space="preserve"> </w:t>
      </w:r>
      <w:r w:rsidRPr="00CB3225">
        <w:rPr>
          <w:rFonts w:ascii="David" w:hAnsi="David" w:hint="cs"/>
          <w:color w:val="080908"/>
          <w:sz w:val="24"/>
          <w:rtl/>
        </w:rPr>
        <w:t>עותק</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חומר</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p>
    <w:p w14:paraId="5617385A"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לעסוק</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להתקשר</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בעיסוק</w:t>
      </w:r>
      <w:r w:rsidRPr="00CB3225">
        <w:rPr>
          <w:rFonts w:ascii="David" w:hAnsi="David"/>
          <w:color w:val="080908"/>
          <w:sz w:val="24"/>
          <w:rtl/>
        </w:rPr>
        <w:t xml:space="preserve"> </w:t>
      </w:r>
      <w:r w:rsidRPr="00CB3225">
        <w:rPr>
          <w:rFonts w:ascii="David" w:hAnsi="David" w:hint="cs"/>
          <w:color w:val="080908"/>
          <w:sz w:val="24"/>
          <w:rtl/>
        </w:rPr>
        <w:t>שיש</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משום</w:t>
      </w:r>
      <w:r w:rsidRPr="00CB3225">
        <w:rPr>
          <w:rFonts w:ascii="David" w:hAnsi="David"/>
          <w:color w:val="080908"/>
          <w:sz w:val="24"/>
          <w:rtl/>
        </w:rPr>
        <w:t xml:space="preserve"> </w:t>
      </w:r>
      <w:r w:rsidRPr="00CB3225">
        <w:rPr>
          <w:rFonts w:ascii="David" w:hAnsi="David" w:hint="cs"/>
          <w:color w:val="080908"/>
          <w:sz w:val="24"/>
          <w:rtl/>
        </w:rPr>
        <w:t>פגיעה</w:t>
      </w:r>
      <w:r w:rsidRPr="00CB3225">
        <w:rPr>
          <w:rFonts w:ascii="David" w:hAnsi="David"/>
          <w:color w:val="080908"/>
          <w:sz w:val="24"/>
          <w:rtl/>
        </w:rPr>
        <w:t xml:space="preserve"> </w:t>
      </w:r>
      <w:r w:rsidRPr="00CB3225">
        <w:rPr>
          <w:rFonts w:ascii="David" w:hAnsi="David" w:hint="cs"/>
          <w:color w:val="080908"/>
          <w:sz w:val="24"/>
          <w:rtl/>
        </w:rPr>
        <w:t>בחובותיי</w:t>
      </w:r>
      <w:r w:rsidRPr="00CB3225">
        <w:rPr>
          <w:rFonts w:ascii="David" w:hAnsi="David"/>
          <w:color w:val="080908"/>
          <w:sz w:val="24"/>
          <w:rtl/>
        </w:rPr>
        <w:t xml:space="preserve"> </w:t>
      </w:r>
      <w:r w:rsidRPr="00CB3225">
        <w:rPr>
          <w:rFonts w:ascii="David" w:hAnsi="David" w:hint="cs"/>
          <w:color w:val="080908"/>
          <w:sz w:val="24"/>
          <w:rtl/>
        </w:rPr>
        <w:t>שלפי</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שמכוח</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שבעטיו</w:t>
      </w:r>
      <w:r w:rsidRPr="00CB3225">
        <w:rPr>
          <w:rFonts w:ascii="David" w:hAnsi="David"/>
          <w:color w:val="080908"/>
          <w:sz w:val="24"/>
          <w:rtl/>
        </w:rPr>
        <w:t xml:space="preserve"> </w:t>
      </w:r>
      <w:r w:rsidRPr="00CB3225">
        <w:rPr>
          <w:rFonts w:ascii="David" w:hAnsi="David" w:hint="cs"/>
          <w:color w:val="080908"/>
          <w:sz w:val="24"/>
          <w:rtl/>
        </w:rPr>
        <w:t>אני</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להימצא</w:t>
      </w:r>
      <w:r w:rsidRPr="00CB3225">
        <w:rPr>
          <w:rFonts w:ascii="David" w:hAnsi="David"/>
          <w:color w:val="080908"/>
          <w:sz w:val="24"/>
          <w:rtl/>
        </w:rPr>
        <w:t xml:space="preserve">, </w:t>
      </w:r>
      <w:r w:rsidRPr="00CB3225">
        <w:rPr>
          <w:rFonts w:ascii="David" w:hAnsi="David" w:hint="cs"/>
          <w:color w:val="080908"/>
          <w:sz w:val="24"/>
          <w:rtl/>
        </w:rPr>
        <w:t>במישרין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בעקיפין</w:t>
      </w:r>
      <w:r w:rsidRPr="00CB3225">
        <w:rPr>
          <w:rFonts w:ascii="David" w:hAnsi="David"/>
          <w:color w:val="080908"/>
          <w:sz w:val="24"/>
          <w:rtl/>
        </w:rPr>
        <w:t xml:space="preserve">, </w:t>
      </w:r>
      <w:r w:rsidRPr="00CB3225">
        <w:rPr>
          <w:rFonts w:ascii="David" w:hAnsi="David" w:hint="cs"/>
          <w:color w:val="080908"/>
          <w:sz w:val="24"/>
          <w:rtl/>
        </w:rPr>
        <w:t>במצב</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ייחשבו</w:t>
      </w:r>
      <w:r w:rsidRPr="00CB3225">
        <w:rPr>
          <w:rFonts w:ascii="David" w:hAnsi="David"/>
          <w:color w:val="080908"/>
          <w:sz w:val="24"/>
          <w:rtl/>
        </w:rPr>
        <w:t xml:space="preserve"> </w:t>
      </w:r>
      <w:r w:rsidRPr="00CB3225">
        <w:rPr>
          <w:rFonts w:ascii="David" w:hAnsi="David" w:hint="cs"/>
          <w:color w:val="080908"/>
          <w:sz w:val="24"/>
          <w:rtl/>
        </w:rPr>
        <w:t>ענייני</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עניינו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w:t>
      </w:r>
      <w:r w:rsidRPr="00CB3225">
        <w:rPr>
          <w:rFonts w:ascii="David" w:hAnsi="David"/>
          <w:color w:val="080908"/>
          <w:sz w:val="24"/>
          <w:rtl/>
        </w:rPr>
        <w:t xml:space="preserve"> </w:t>
      </w:r>
      <w:r w:rsidRPr="00CB3225">
        <w:rPr>
          <w:rFonts w:ascii="David" w:hAnsi="David" w:hint="cs"/>
          <w:color w:val="080908"/>
          <w:sz w:val="24"/>
          <w:rtl/>
        </w:rPr>
        <w:t>שלי</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אותו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אחראי</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בשליטתי</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לקרובי</w:t>
      </w:r>
      <w:r w:rsidRPr="00CB3225">
        <w:rPr>
          <w:rFonts w:ascii="David" w:hAnsi="David"/>
          <w:color w:val="080908"/>
          <w:sz w:val="24"/>
          <w:rtl/>
        </w:rPr>
        <w:t xml:space="preserve"> </w:t>
      </w:r>
      <w:r w:rsidRPr="00CB3225">
        <w:rPr>
          <w:rFonts w:ascii="David" w:hAnsi="David" w:hint="cs"/>
          <w:color w:val="080908"/>
          <w:sz w:val="24"/>
          <w:rtl/>
        </w:rPr>
        <w:t>חלק</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בהון</w:t>
      </w:r>
      <w:r w:rsidRPr="00CB3225">
        <w:rPr>
          <w:rFonts w:ascii="David" w:hAnsi="David"/>
          <w:color w:val="080908"/>
          <w:sz w:val="24"/>
          <w:rtl/>
        </w:rPr>
        <w:t xml:space="preserve"> </w:t>
      </w:r>
      <w:r w:rsidRPr="00CB3225">
        <w:rPr>
          <w:rFonts w:ascii="David" w:hAnsi="David" w:hint="cs"/>
          <w:color w:val="080908"/>
          <w:sz w:val="24"/>
          <w:rtl/>
        </w:rPr>
        <w:t>מניות</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לקבלת</w:t>
      </w:r>
      <w:r w:rsidRPr="00CB3225">
        <w:rPr>
          <w:rFonts w:ascii="David" w:hAnsi="David"/>
          <w:color w:val="080908"/>
          <w:sz w:val="24"/>
          <w:rtl/>
        </w:rPr>
        <w:t xml:space="preserve"> </w:t>
      </w:r>
      <w:r w:rsidRPr="00CB3225">
        <w:rPr>
          <w:rFonts w:ascii="David" w:hAnsi="David" w:hint="cs"/>
          <w:color w:val="080908"/>
          <w:sz w:val="24"/>
          <w:rtl/>
        </w:rPr>
        <w:t>רווחים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למנות</w:t>
      </w:r>
      <w:r w:rsidRPr="00CB3225">
        <w:rPr>
          <w:rFonts w:ascii="David" w:hAnsi="David"/>
          <w:color w:val="080908"/>
          <w:sz w:val="24"/>
          <w:rtl/>
        </w:rPr>
        <w:t xml:space="preserve"> </w:t>
      </w:r>
      <w:r w:rsidRPr="00CB3225">
        <w:rPr>
          <w:rFonts w:ascii="David" w:hAnsi="David" w:hint="cs"/>
          <w:color w:val="080908"/>
          <w:sz w:val="24"/>
          <w:rtl/>
        </w:rPr>
        <w:t>מנהל</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בזכות</w:t>
      </w:r>
      <w:r w:rsidRPr="00CB3225">
        <w:rPr>
          <w:rFonts w:ascii="David" w:hAnsi="David"/>
          <w:color w:val="080908"/>
          <w:sz w:val="24"/>
          <w:rtl/>
        </w:rPr>
        <w:t xml:space="preserve"> </w:t>
      </w:r>
      <w:r w:rsidRPr="00CB3225">
        <w:rPr>
          <w:rFonts w:ascii="David" w:hAnsi="David" w:hint="cs"/>
          <w:color w:val="080908"/>
          <w:sz w:val="24"/>
          <w:rtl/>
        </w:rPr>
        <w:t>הצבעה</w:t>
      </w:r>
      <w:r w:rsidRPr="00CB3225">
        <w:rPr>
          <w:rFonts w:ascii="David" w:hAnsi="David"/>
          <w:color w:val="080908"/>
          <w:sz w:val="24"/>
          <w:rtl/>
        </w:rPr>
        <w:t xml:space="preserve">, </w:t>
      </w:r>
      <w:r w:rsidRPr="00CB3225">
        <w:rPr>
          <w:rFonts w:ascii="David" w:hAnsi="David" w:hint="cs"/>
          <w:color w:val="080908"/>
          <w:sz w:val="24"/>
          <w:rtl/>
        </w:rPr>
        <w:t>וכן</w:t>
      </w:r>
      <w:r w:rsidRPr="00CB3225">
        <w:rPr>
          <w:rFonts w:ascii="David" w:hAnsi="David"/>
          <w:color w:val="080908"/>
          <w:sz w:val="24"/>
          <w:rtl/>
        </w:rPr>
        <w:t xml:space="preserve"> </w:t>
      </w:r>
      <w:r w:rsidRPr="00CB3225">
        <w:rPr>
          <w:rFonts w:ascii="David" w:hAnsi="David" w:hint="cs"/>
          <w:color w:val="080908"/>
          <w:sz w:val="24"/>
          <w:rtl/>
        </w:rPr>
        <w:t>גם</w:t>
      </w:r>
      <w:r w:rsidRPr="00CB3225">
        <w:rPr>
          <w:rFonts w:ascii="David" w:hAnsi="David"/>
          <w:color w:val="080908"/>
          <w:sz w:val="24"/>
          <w:rtl/>
        </w:rPr>
        <w:t xml:space="preserve"> </w:t>
      </w:r>
      <w:r w:rsidRPr="00CB3225">
        <w:rPr>
          <w:rFonts w:ascii="David" w:hAnsi="David" w:hint="cs"/>
          <w:color w:val="080908"/>
          <w:sz w:val="24"/>
          <w:rtl/>
        </w:rPr>
        <w:t>ענינו</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לקוח</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מעסיקי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שותפי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עובד</w:t>
      </w:r>
      <w:r w:rsidRPr="00CB3225">
        <w:rPr>
          <w:rFonts w:ascii="David" w:hAnsi="David"/>
          <w:color w:val="080908"/>
          <w:sz w:val="24"/>
          <w:rtl/>
        </w:rPr>
        <w:t xml:space="preserve"> </w:t>
      </w:r>
      <w:r w:rsidRPr="00CB3225">
        <w:rPr>
          <w:rFonts w:ascii="David" w:hAnsi="David" w:hint="cs"/>
          <w:color w:val="080908"/>
          <w:sz w:val="24"/>
          <w:rtl/>
        </w:rPr>
        <w:t>העובד</w:t>
      </w:r>
      <w:r w:rsidRPr="00CB3225">
        <w:rPr>
          <w:rFonts w:ascii="David" w:hAnsi="David"/>
          <w:color w:val="080908"/>
          <w:sz w:val="24"/>
          <w:rtl/>
        </w:rPr>
        <w:t xml:space="preserve"> </w:t>
      </w:r>
      <w:proofErr w:type="spellStart"/>
      <w:r w:rsidRPr="00CB3225">
        <w:rPr>
          <w:rFonts w:ascii="David" w:hAnsi="David" w:hint="cs"/>
          <w:color w:val="080908"/>
          <w:sz w:val="24"/>
          <w:rtl/>
        </w:rPr>
        <w:t>עימי</w:t>
      </w:r>
      <w:proofErr w:type="spellEnd"/>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בפיקוחי</w:t>
      </w:r>
      <w:r w:rsidRPr="00CB3225">
        <w:rPr>
          <w:rFonts w:ascii="David" w:hAnsi="David"/>
          <w:color w:val="080908"/>
          <w:sz w:val="24"/>
          <w:rtl/>
        </w:rPr>
        <w:t xml:space="preserve">, </w:t>
      </w:r>
      <w:r w:rsidRPr="00CB3225">
        <w:rPr>
          <w:rFonts w:ascii="David" w:hAnsi="David" w:hint="cs"/>
          <w:color w:val="080908"/>
          <w:sz w:val="24"/>
          <w:rtl/>
        </w:rPr>
        <w:t>מיצגים</w:t>
      </w:r>
      <w:r w:rsidRPr="00CB3225">
        <w:rPr>
          <w:rFonts w:ascii="David" w:hAnsi="David"/>
          <w:color w:val="080908"/>
          <w:sz w:val="24"/>
          <w:rtl/>
        </w:rPr>
        <w:t>/</w:t>
      </w:r>
      <w:r w:rsidRPr="00CB3225">
        <w:rPr>
          <w:rFonts w:ascii="David" w:hAnsi="David" w:hint="cs"/>
          <w:color w:val="080908"/>
          <w:sz w:val="24"/>
          <w:rtl/>
        </w:rPr>
        <w:t>מייעצים</w:t>
      </w:r>
      <w:r w:rsidRPr="00CB3225">
        <w:rPr>
          <w:rFonts w:ascii="David" w:hAnsi="David"/>
          <w:color w:val="080908"/>
          <w:sz w:val="24"/>
          <w:rtl/>
        </w:rPr>
        <w:t>/</w:t>
      </w:r>
      <w:r w:rsidRPr="00CB3225">
        <w:rPr>
          <w:rFonts w:ascii="David" w:hAnsi="David" w:hint="cs"/>
          <w:color w:val="080908"/>
          <w:sz w:val="24"/>
          <w:rtl/>
        </w:rPr>
        <w:t>מבקרים</w:t>
      </w:r>
      <w:r w:rsidRPr="00CB3225">
        <w:rPr>
          <w:rFonts w:ascii="David" w:hAnsi="David"/>
          <w:color w:val="080908"/>
          <w:sz w:val="24"/>
          <w:rtl/>
        </w:rPr>
        <w:t xml:space="preserve"> </w:t>
      </w:r>
      <w:r w:rsidRPr="00CB3225">
        <w:rPr>
          <w:rStyle w:val="ae"/>
          <w:rFonts w:ascii="David" w:hAnsi="David"/>
          <w:color w:val="080908"/>
          <w:rtl/>
        </w:rPr>
        <w:t>(</w:t>
      </w:r>
      <w:r w:rsidRPr="00CB3225">
        <w:rPr>
          <w:rStyle w:val="ae"/>
          <w:rFonts w:ascii="David" w:hAnsi="David" w:hint="cs"/>
          <w:color w:val="080908"/>
          <w:rtl/>
        </w:rPr>
        <w:t>להלן</w:t>
      </w:r>
      <w:r w:rsidRPr="00CB3225">
        <w:rPr>
          <w:rStyle w:val="ae"/>
          <w:rFonts w:ascii="David" w:hAnsi="David"/>
          <w:color w:val="080908"/>
          <w:rtl/>
        </w:rPr>
        <w:t>: "</w:t>
      </w:r>
      <w:r w:rsidRPr="00CB3225">
        <w:rPr>
          <w:rStyle w:val="ae"/>
          <w:rFonts w:ascii="David" w:hAnsi="David" w:hint="cs"/>
          <w:color w:val="080908"/>
          <w:rtl/>
        </w:rPr>
        <w:t>עניין</w:t>
      </w:r>
      <w:r w:rsidRPr="00CB3225">
        <w:rPr>
          <w:rStyle w:val="ae"/>
          <w:rFonts w:ascii="David" w:hAnsi="David"/>
          <w:color w:val="080908"/>
          <w:rtl/>
        </w:rPr>
        <w:t xml:space="preserve"> </w:t>
      </w:r>
      <w:r w:rsidRPr="00CB3225">
        <w:rPr>
          <w:rStyle w:val="ae"/>
          <w:rFonts w:ascii="David" w:hAnsi="David" w:hint="cs"/>
          <w:color w:val="080908"/>
          <w:rtl/>
        </w:rPr>
        <w:t>אחר</w:t>
      </w:r>
      <w:r w:rsidRPr="00CB3225">
        <w:rPr>
          <w:rStyle w:val="ae"/>
          <w:rFonts w:ascii="David" w:hAnsi="David"/>
          <w:color w:val="080908"/>
          <w:rtl/>
        </w:rPr>
        <w:t>")</w:t>
      </w:r>
      <w:r w:rsidRPr="00CB3225">
        <w:rPr>
          <w:rFonts w:ascii="David" w:hAnsi="David"/>
          <w:color w:val="080908"/>
          <w:sz w:val="24"/>
          <w:rtl/>
        </w:rPr>
        <w:t xml:space="preserve">. </w:t>
      </w:r>
    </w:p>
    <w:p w14:paraId="53D9BE6B"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בכלל</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ניגוד</w:t>
      </w:r>
      <w:r w:rsidRPr="00CB3225">
        <w:rPr>
          <w:rFonts w:ascii="David" w:hAnsi="David"/>
          <w:color w:val="080908"/>
          <w:sz w:val="24"/>
          <w:rtl/>
        </w:rPr>
        <w:t xml:space="preserve"> </w:t>
      </w:r>
      <w:r w:rsidRPr="00CB3225">
        <w:rPr>
          <w:rFonts w:ascii="David" w:hAnsi="David" w:hint="cs"/>
          <w:color w:val="080908"/>
          <w:sz w:val="24"/>
          <w:rtl/>
        </w:rPr>
        <w:t>עניינים</w:t>
      </w:r>
      <w:r w:rsidRPr="00CB3225">
        <w:rPr>
          <w:rFonts w:ascii="David" w:hAnsi="David"/>
          <w:color w:val="080908"/>
          <w:sz w:val="24"/>
          <w:rtl/>
        </w:rPr>
        <w:t xml:space="preserve"> </w:t>
      </w:r>
      <w:r w:rsidRPr="00CB3225">
        <w:rPr>
          <w:rFonts w:ascii="David" w:hAnsi="David" w:hint="cs"/>
          <w:color w:val="080908"/>
          <w:sz w:val="24"/>
          <w:rtl/>
        </w:rPr>
        <w:t>קיים</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עשוי</w:t>
      </w:r>
      <w:r w:rsidRPr="00CB3225">
        <w:rPr>
          <w:rFonts w:ascii="David" w:hAnsi="David"/>
          <w:color w:val="080908"/>
          <w:sz w:val="24"/>
          <w:rtl/>
        </w:rPr>
        <w:t xml:space="preserve"> </w:t>
      </w:r>
      <w:r w:rsidRPr="00CB3225">
        <w:rPr>
          <w:rFonts w:ascii="David" w:hAnsi="David" w:hint="cs"/>
          <w:color w:val="080908"/>
          <w:sz w:val="24"/>
          <w:rtl/>
        </w:rPr>
        <w:t>לעמוד</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r w:rsidRPr="00CB3225">
        <w:rPr>
          <w:rFonts w:ascii="David" w:hAnsi="David" w:hint="cs"/>
          <w:color w:val="080908"/>
          <w:sz w:val="24"/>
          <w:rtl/>
        </w:rPr>
        <w:t>בין</w:t>
      </w:r>
      <w:r w:rsidRPr="00CB3225">
        <w:rPr>
          <w:rFonts w:ascii="David" w:hAnsi="David"/>
          <w:color w:val="080908"/>
          <w:sz w:val="24"/>
          <w:rtl/>
        </w:rPr>
        <w:t xml:space="preserve"> </w:t>
      </w:r>
      <w:r w:rsidRPr="00CB3225">
        <w:rPr>
          <w:rFonts w:ascii="David" w:hAnsi="David" w:hint="cs"/>
          <w:color w:val="080908"/>
          <w:sz w:val="24"/>
          <w:rtl/>
        </w:rPr>
        <w:t>מילוי</w:t>
      </w:r>
      <w:r w:rsidRPr="00CB3225">
        <w:rPr>
          <w:rFonts w:ascii="David" w:hAnsi="David"/>
          <w:color w:val="080908"/>
          <w:sz w:val="24"/>
          <w:rtl/>
        </w:rPr>
        <w:t xml:space="preserve"> </w:t>
      </w:r>
      <w:r w:rsidRPr="00CB3225">
        <w:rPr>
          <w:rFonts w:ascii="David" w:hAnsi="David" w:hint="cs"/>
          <w:color w:val="080908"/>
          <w:sz w:val="24"/>
          <w:rtl/>
        </w:rPr>
        <w:t>תפקידי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עיסוקי</w:t>
      </w:r>
      <w:r w:rsidRPr="00CB3225">
        <w:rPr>
          <w:rFonts w:ascii="David" w:hAnsi="David"/>
          <w:color w:val="080908"/>
          <w:sz w:val="24"/>
          <w:rtl/>
        </w:rPr>
        <w:t xml:space="preserve"> </w:t>
      </w:r>
      <w:r w:rsidRPr="00CB3225">
        <w:rPr>
          <w:rFonts w:ascii="David" w:hAnsi="David" w:hint="cs"/>
          <w:color w:val="080908"/>
          <w:sz w:val="24"/>
          <w:rtl/>
        </w:rPr>
        <w:t>במסגרת</w:t>
      </w:r>
      <w:r w:rsidRPr="00CB3225">
        <w:rPr>
          <w:rFonts w:ascii="David" w:hAnsi="David"/>
          <w:color w:val="080908"/>
          <w:sz w:val="24"/>
          <w:rtl/>
        </w:rPr>
        <w:t xml:space="preserve"> </w:t>
      </w:r>
      <w:r w:rsidRPr="00CB3225">
        <w:rPr>
          <w:rFonts w:ascii="David" w:hAnsi="David" w:hint="cs"/>
          <w:color w:val="080908"/>
          <w:sz w:val="24"/>
          <w:rtl/>
        </w:rPr>
        <w:t>מתן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לבין</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אחר</w:t>
      </w:r>
      <w:r w:rsidRPr="00CB3225">
        <w:rPr>
          <w:rFonts w:ascii="David" w:hAnsi="David"/>
          <w:color w:val="080908"/>
          <w:sz w:val="24"/>
          <w:rtl/>
        </w:rPr>
        <w:t xml:space="preserve"> </w:t>
      </w:r>
      <w:r w:rsidRPr="00CB3225">
        <w:rPr>
          <w:rFonts w:ascii="David" w:hAnsi="David" w:hint="cs"/>
          <w:color w:val="080908"/>
          <w:sz w:val="24"/>
          <w:rtl/>
        </w:rPr>
        <w:t>שלי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עניין</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גוף</w:t>
      </w:r>
      <w:r w:rsidRPr="00CB3225">
        <w:rPr>
          <w:rFonts w:ascii="David" w:hAnsi="David"/>
          <w:color w:val="080908"/>
          <w:sz w:val="24"/>
          <w:rtl/>
        </w:rPr>
        <w:t xml:space="preserve"> </w:t>
      </w:r>
      <w:r w:rsidRPr="00CB3225">
        <w:rPr>
          <w:rFonts w:ascii="David" w:hAnsi="David" w:hint="cs"/>
          <w:color w:val="080908"/>
          <w:sz w:val="24"/>
          <w:rtl/>
        </w:rPr>
        <w:t>שאני</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קרובי</w:t>
      </w:r>
      <w:r w:rsidRPr="00CB3225">
        <w:rPr>
          <w:rFonts w:ascii="David" w:hAnsi="David"/>
          <w:color w:val="080908"/>
          <w:sz w:val="24"/>
          <w:rtl/>
        </w:rPr>
        <w:t xml:space="preserve"> </w:t>
      </w:r>
      <w:r w:rsidRPr="00CB3225">
        <w:rPr>
          <w:rFonts w:ascii="David" w:hAnsi="David" w:hint="cs"/>
          <w:color w:val="080908"/>
          <w:sz w:val="24"/>
          <w:rtl/>
        </w:rPr>
        <w:t>חבר</w:t>
      </w:r>
      <w:r w:rsidRPr="00CB3225">
        <w:rPr>
          <w:rFonts w:ascii="David" w:hAnsi="David"/>
          <w:color w:val="080908"/>
          <w:sz w:val="24"/>
          <w:rtl/>
        </w:rPr>
        <w:t xml:space="preserve"> </w:t>
      </w:r>
      <w:r w:rsidRPr="00CB3225">
        <w:rPr>
          <w:rFonts w:ascii="David" w:hAnsi="David" w:hint="cs"/>
          <w:color w:val="080908"/>
          <w:sz w:val="24"/>
          <w:rtl/>
        </w:rPr>
        <w:t>בו</w:t>
      </w:r>
      <w:r w:rsidRPr="00CB3225">
        <w:rPr>
          <w:rFonts w:ascii="David" w:hAnsi="David"/>
          <w:color w:val="080908"/>
          <w:sz w:val="24"/>
          <w:rtl/>
        </w:rPr>
        <w:t xml:space="preserve">.  </w:t>
      </w:r>
    </w:p>
    <w:p w14:paraId="636AF406"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שאפר</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מקרה</w:t>
      </w:r>
      <w:r w:rsidRPr="00CB3225">
        <w:rPr>
          <w:rFonts w:ascii="David" w:hAnsi="David"/>
          <w:color w:val="080908"/>
          <w:sz w:val="24"/>
          <w:rtl/>
        </w:rPr>
        <w:t xml:space="preserve"> </w:t>
      </w:r>
      <w:r w:rsidRPr="00CB3225">
        <w:rPr>
          <w:rFonts w:ascii="David" w:hAnsi="David" w:hint="cs"/>
          <w:color w:val="080908"/>
          <w:sz w:val="24"/>
          <w:rtl/>
        </w:rPr>
        <w:t>שאגלה</w:t>
      </w:r>
      <w:r w:rsidRPr="00CB3225">
        <w:rPr>
          <w:rFonts w:ascii="David" w:hAnsi="David"/>
          <w:color w:val="080908"/>
          <w:sz w:val="24"/>
          <w:rtl/>
        </w:rPr>
        <w:t xml:space="preserve"> </w:t>
      </w:r>
      <w:r w:rsidRPr="00CB3225">
        <w:rPr>
          <w:rFonts w:ascii="David" w:hAnsi="David" w:hint="cs"/>
          <w:color w:val="080908"/>
          <w:sz w:val="24"/>
          <w:rtl/>
        </w:rPr>
        <w:t>מידע</w:t>
      </w:r>
      <w:r w:rsidRPr="00CB3225">
        <w:rPr>
          <w:rFonts w:ascii="David" w:hAnsi="David"/>
          <w:color w:val="080908"/>
          <w:sz w:val="24"/>
          <w:rtl/>
        </w:rPr>
        <w:t xml:space="preserve"> </w:t>
      </w:r>
      <w:r w:rsidRPr="00CB3225">
        <w:rPr>
          <w:rFonts w:ascii="David" w:hAnsi="David" w:hint="cs"/>
          <w:color w:val="080908"/>
          <w:sz w:val="24"/>
          <w:rtl/>
        </w:rPr>
        <w:t>כאמור</w:t>
      </w:r>
      <w:r w:rsidRPr="00CB3225">
        <w:rPr>
          <w:rFonts w:ascii="David" w:hAnsi="David"/>
          <w:color w:val="080908"/>
          <w:sz w:val="24"/>
          <w:rtl/>
        </w:rPr>
        <w:t xml:space="preserve"> </w:t>
      </w:r>
      <w:r w:rsidRPr="00CB3225">
        <w:rPr>
          <w:rFonts w:ascii="David" w:hAnsi="David" w:hint="cs"/>
          <w:color w:val="080908"/>
          <w:sz w:val="24"/>
          <w:rtl/>
        </w:rPr>
        <w:t>השייך</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הנמצא</w:t>
      </w:r>
      <w:r w:rsidRPr="00CB3225">
        <w:rPr>
          <w:rFonts w:ascii="David" w:hAnsi="David"/>
          <w:color w:val="080908"/>
          <w:sz w:val="24"/>
          <w:rtl/>
        </w:rPr>
        <w:t xml:space="preserve"> </w:t>
      </w:r>
      <w:r w:rsidRPr="00CB3225">
        <w:rPr>
          <w:rFonts w:ascii="David" w:hAnsi="David" w:hint="cs"/>
          <w:color w:val="080908"/>
          <w:sz w:val="24"/>
          <w:rtl/>
        </w:rPr>
        <w:t>ברשותכם</w:t>
      </w:r>
      <w:r w:rsidRPr="00CB3225">
        <w:rPr>
          <w:rFonts w:ascii="David" w:hAnsi="David"/>
          <w:color w:val="080908"/>
          <w:sz w:val="24"/>
          <w:rtl/>
        </w:rPr>
        <w:t xml:space="preserve"> </w:t>
      </w:r>
      <w:r w:rsidRPr="00CB3225">
        <w:rPr>
          <w:rFonts w:ascii="David" w:hAnsi="David" w:hint="cs"/>
          <w:color w:val="080908"/>
          <w:sz w:val="24"/>
          <w:rtl/>
        </w:rPr>
        <w:t>ו</w:t>
      </w:r>
      <w:r w:rsidRPr="00CB3225">
        <w:rPr>
          <w:rFonts w:ascii="David" w:hAnsi="David"/>
          <w:color w:val="080908"/>
          <w:sz w:val="24"/>
          <w:rtl/>
        </w:rPr>
        <w:t>/</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הקשור</w:t>
      </w:r>
      <w:r w:rsidRPr="00CB3225">
        <w:rPr>
          <w:rFonts w:ascii="David" w:hAnsi="David"/>
          <w:color w:val="080908"/>
          <w:sz w:val="24"/>
          <w:rtl/>
        </w:rPr>
        <w:t xml:space="preserve"> </w:t>
      </w:r>
      <w:r w:rsidRPr="00CB3225">
        <w:rPr>
          <w:rFonts w:ascii="David" w:hAnsi="David" w:hint="cs"/>
          <w:color w:val="080908"/>
          <w:sz w:val="24"/>
          <w:rtl/>
        </w:rPr>
        <w:t>לפעילויותיכם</w:t>
      </w:r>
      <w:r w:rsidRPr="00CB3225">
        <w:rPr>
          <w:rFonts w:ascii="David" w:hAnsi="David"/>
          <w:color w:val="080908"/>
          <w:sz w:val="24"/>
          <w:rtl/>
        </w:rPr>
        <w:t xml:space="preserve">, </w:t>
      </w:r>
      <w:r w:rsidRPr="00CB3225">
        <w:rPr>
          <w:rFonts w:ascii="David" w:hAnsi="David" w:hint="cs"/>
          <w:color w:val="080908"/>
          <w:sz w:val="24"/>
          <w:rtl/>
        </w:rPr>
        <w:t>תהיה</w:t>
      </w:r>
      <w:r w:rsidRPr="00CB3225">
        <w:rPr>
          <w:rFonts w:ascii="David" w:hAnsi="David"/>
          <w:color w:val="080908"/>
          <w:sz w:val="24"/>
          <w:rtl/>
        </w:rPr>
        <w:t xml:space="preserve"> </w:t>
      </w:r>
      <w:r w:rsidRPr="00CB3225">
        <w:rPr>
          <w:rFonts w:ascii="David" w:hAnsi="David" w:hint="cs"/>
          <w:color w:val="080908"/>
          <w:sz w:val="24"/>
          <w:rtl/>
        </w:rPr>
        <w:t>לכם</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תביעה</w:t>
      </w:r>
      <w:r w:rsidRPr="00CB3225">
        <w:rPr>
          <w:rFonts w:ascii="David" w:hAnsi="David"/>
          <w:color w:val="080908"/>
          <w:sz w:val="24"/>
          <w:rtl/>
        </w:rPr>
        <w:t xml:space="preserve"> </w:t>
      </w:r>
      <w:r w:rsidRPr="00CB3225">
        <w:rPr>
          <w:rFonts w:ascii="David" w:hAnsi="David" w:hint="cs"/>
          <w:color w:val="080908"/>
          <w:sz w:val="24"/>
          <w:rtl/>
        </w:rPr>
        <w:t>נפרדת</w:t>
      </w:r>
      <w:r w:rsidRPr="00CB3225">
        <w:rPr>
          <w:rFonts w:ascii="David" w:hAnsi="David"/>
          <w:color w:val="080908"/>
          <w:sz w:val="24"/>
          <w:rtl/>
        </w:rPr>
        <w:t xml:space="preserve"> </w:t>
      </w:r>
      <w:r w:rsidRPr="00CB3225">
        <w:rPr>
          <w:rFonts w:ascii="David" w:hAnsi="David" w:hint="cs"/>
          <w:color w:val="080908"/>
          <w:sz w:val="24"/>
          <w:rtl/>
        </w:rPr>
        <w:t>ועצמאית</w:t>
      </w:r>
      <w:r w:rsidRPr="00CB3225">
        <w:rPr>
          <w:rFonts w:ascii="David" w:hAnsi="David"/>
          <w:color w:val="080908"/>
          <w:sz w:val="24"/>
          <w:rtl/>
        </w:rPr>
        <w:t xml:space="preserve"> </w:t>
      </w:r>
      <w:r w:rsidRPr="00CB3225">
        <w:rPr>
          <w:rFonts w:ascii="David" w:hAnsi="David" w:hint="cs"/>
          <w:color w:val="080908"/>
          <w:sz w:val="24"/>
          <w:rtl/>
        </w:rPr>
        <w:t>כלפי</w:t>
      </w:r>
      <w:r w:rsidRPr="00CB3225">
        <w:rPr>
          <w:rFonts w:ascii="David" w:hAnsi="David"/>
          <w:color w:val="080908"/>
          <w:sz w:val="24"/>
          <w:rtl/>
        </w:rPr>
        <w:t xml:space="preserve"> </w:t>
      </w:r>
      <w:r w:rsidRPr="00CB3225">
        <w:rPr>
          <w:rFonts w:ascii="David" w:hAnsi="David" w:hint="cs"/>
          <w:color w:val="080908"/>
          <w:sz w:val="24"/>
          <w:rtl/>
        </w:rPr>
        <w:t>בגין</w:t>
      </w:r>
      <w:r w:rsidRPr="00CB3225">
        <w:rPr>
          <w:rFonts w:ascii="David" w:hAnsi="David"/>
          <w:color w:val="080908"/>
          <w:sz w:val="24"/>
          <w:rtl/>
        </w:rPr>
        <w:t xml:space="preserve"> </w:t>
      </w:r>
      <w:r w:rsidRPr="00CB3225">
        <w:rPr>
          <w:rFonts w:ascii="David" w:hAnsi="David" w:hint="cs"/>
          <w:color w:val="080908"/>
          <w:sz w:val="24"/>
          <w:rtl/>
        </w:rPr>
        <w:t>הפרת</w:t>
      </w:r>
      <w:r w:rsidRPr="00CB3225">
        <w:rPr>
          <w:rFonts w:ascii="David" w:hAnsi="David"/>
          <w:color w:val="080908"/>
          <w:sz w:val="24"/>
          <w:rtl/>
        </w:rPr>
        <w:t xml:space="preserve"> </w:t>
      </w:r>
      <w:r w:rsidRPr="00CB3225">
        <w:rPr>
          <w:rFonts w:ascii="David" w:hAnsi="David" w:hint="cs"/>
          <w:color w:val="080908"/>
          <w:sz w:val="24"/>
          <w:rtl/>
        </w:rPr>
        <w:t>חובת</w:t>
      </w:r>
      <w:r w:rsidRPr="00CB3225">
        <w:rPr>
          <w:rFonts w:ascii="David" w:hAnsi="David"/>
          <w:color w:val="080908"/>
          <w:sz w:val="24"/>
          <w:rtl/>
        </w:rPr>
        <w:t xml:space="preserve"> </w:t>
      </w:r>
      <w:r w:rsidRPr="00CB3225">
        <w:rPr>
          <w:rFonts w:ascii="David" w:hAnsi="David" w:hint="cs"/>
          <w:color w:val="080908"/>
          <w:sz w:val="24"/>
          <w:rtl/>
        </w:rPr>
        <w:t>הסודיות</w:t>
      </w:r>
      <w:r w:rsidRPr="00CB3225">
        <w:rPr>
          <w:rFonts w:ascii="David" w:hAnsi="David"/>
          <w:color w:val="080908"/>
          <w:sz w:val="24"/>
          <w:rtl/>
        </w:rPr>
        <w:t xml:space="preserve"> </w:t>
      </w:r>
      <w:r w:rsidRPr="00CB3225">
        <w:rPr>
          <w:rFonts w:ascii="David" w:hAnsi="David" w:hint="cs"/>
          <w:color w:val="080908"/>
          <w:sz w:val="24"/>
          <w:rtl/>
        </w:rPr>
        <w:t>שלעיל</w:t>
      </w:r>
      <w:r w:rsidRPr="00CB3225">
        <w:rPr>
          <w:rFonts w:ascii="David" w:hAnsi="David"/>
          <w:color w:val="080908"/>
          <w:sz w:val="24"/>
          <w:rtl/>
        </w:rPr>
        <w:t xml:space="preserve">. </w:t>
      </w:r>
    </w:p>
    <w:p w14:paraId="19206C43"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הנני</w:t>
      </w:r>
      <w:r w:rsidRPr="00CB3225">
        <w:rPr>
          <w:rFonts w:ascii="David" w:hAnsi="David"/>
          <w:color w:val="080908"/>
          <w:sz w:val="24"/>
          <w:rtl/>
        </w:rPr>
        <w:t xml:space="preserve"> </w:t>
      </w:r>
      <w:r w:rsidRPr="00CB3225">
        <w:rPr>
          <w:rFonts w:ascii="David" w:hAnsi="David" w:hint="cs"/>
          <w:color w:val="080908"/>
          <w:sz w:val="24"/>
          <w:rtl/>
        </w:rPr>
        <w:t>מצהיר</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ששימוש</w:t>
      </w:r>
      <w:r w:rsidRPr="00CB3225">
        <w:rPr>
          <w:rFonts w:ascii="David" w:hAnsi="David"/>
          <w:color w:val="080908"/>
          <w:sz w:val="24"/>
          <w:rtl/>
        </w:rPr>
        <w:t xml:space="preserve"> </w:t>
      </w:r>
      <w:r w:rsidRPr="00CB3225">
        <w:rPr>
          <w:rFonts w:ascii="David" w:hAnsi="David" w:hint="cs"/>
          <w:color w:val="080908"/>
          <w:sz w:val="24"/>
          <w:rtl/>
        </w:rPr>
        <w:t>במידע</w:t>
      </w:r>
      <w:r w:rsidRPr="00CB3225">
        <w:rPr>
          <w:rFonts w:ascii="David" w:hAnsi="David"/>
          <w:color w:val="080908"/>
          <w:sz w:val="24"/>
          <w:rtl/>
        </w:rPr>
        <w:t xml:space="preserve"> </w:t>
      </w:r>
      <w:r w:rsidRPr="00CB3225">
        <w:rPr>
          <w:rFonts w:ascii="David" w:hAnsi="David" w:hint="cs"/>
          <w:color w:val="080908"/>
          <w:sz w:val="24"/>
          <w:rtl/>
        </w:rPr>
        <w:t>שלא</w:t>
      </w:r>
      <w:r w:rsidRPr="00CB3225">
        <w:rPr>
          <w:rFonts w:ascii="David" w:hAnsi="David"/>
          <w:color w:val="080908"/>
          <w:sz w:val="24"/>
          <w:rtl/>
        </w:rPr>
        <w:t xml:space="preserve"> </w:t>
      </w:r>
      <w:r w:rsidRPr="00CB3225">
        <w:rPr>
          <w:rFonts w:ascii="David" w:hAnsi="David" w:hint="cs"/>
          <w:color w:val="080908"/>
          <w:sz w:val="24"/>
          <w:rtl/>
        </w:rPr>
        <w:t>בהתאם</w:t>
      </w:r>
      <w:r w:rsidRPr="00CB3225">
        <w:rPr>
          <w:rFonts w:ascii="David" w:hAnsi="David"/>
          <w:color w:val="080908"/>
          <w:sz w:val="24"/>
          <w:rtl/>
        </w:rPr>
        <w:t xml:space="preserve"> </w:t>
      </w:r>
      <w:r w:rsidRPr="00CB3225">
        <w:rPr>
          <w:rFonts w:ascii="David" w:hAnsi="David" w:hint="cs"/>
          <w:color w:val="080908"/>
          <w:sz w:val="24"/>
          <w:rtl/>
        </w:rPr>
        <w:t>לכתב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מסירתו</w:t>
      </w:r>
      <w:r w:rsidRPr="00CB3225">
        <w:rPr>
          <w:rFonts w:ascii="David" w:hAnsi="David"/>
          <w:color w:val="080908"/>
          <w:sz w:val="24"/>
          <w:rtl/>
        </w:rPr>
        <w:t xml:space="preserve"> </w:t>
      </w:r>
      <w:r w:rsidRPr="00CB3225">
        <w:rPr>
          <w:rFonts w:ascii="David" w:hAnsi="David" w:hint="cs"/>
          <w:color w:val="080908"/>
          <w:sz w:val="24"/>
          <w:rtl/>
        </w:rPr>
        <w:t>לאחר</w:t>
      </w:r>
      <w:r w:rsidRPr="00CB3225">
        <w:rPr>
          <w:rFonts w:ascii="David" w:hAnsi="David"/>
          <w:color w:val="080908"/>
          <w:sz w:val="24"/>
          <w:rtl/>
        </w:rPr>
        <w:t xml:space="preserve"> </w:t>
      </w:r>
      <w:r w:rsidRPr="00CB3225">
        <w:rPr>
          <w:rFonts w:ascii="David" w:hAnsi="David" w:hint="cs"/>
          <w:color w:val="080908"/>
          <w:sz w:val="24"/>
          <w:rtl/>
        </w:rPr>
        <w:t>מהווים</w:t>
      </w:r>
      <w:r w:rsidRPr="00CB3225">
        <w:rPr>
          <w:rFonts w:ascii="David" w:hAnsi="David"/>
          <w:color w:val="080908"/>
          <w:sz w:val="24"/>
          <w:rtl/>
        </w:rPr>
        <w:t xml:space="preserve"> </w:t>
      </w:r>
      <w:r w:rsidRPr="00CB3225">
        <w:rPr>
          <w:rFonts w:ascii="David" w:hAnsi="David" w:hint="cs"/>
          <w:color w:val="080908"/>
          <w:sz w:val="24"/>
          <w:rtl/>
        </w:rPr>
        <w:t>עבירה</w:t>
      </w:r>
      <w:r w:rsidRPr="00CB3225">
        <w:rPr>
          <w:rFonts w:ascii="David" w:hAnsi="David"/>
          <w:color w:val="080908"/>
          <w:sz w:val="24"/>
          <w:rtl/>
        </w:rPr>
        <w:t xml:space="preserve"> </w:t>
      </w:r>
      <w:r w:rsidRPr="00CB3225">
        <w:rPr>
          <w:rFonts w:ascii="David" w:hAnsi="David" w:hint="cs"/>
          <w:color w:val="080908"/>
          <w:sz w:val="24"/>
          <w:rtl/>
        </w:rPr>
        <w:t>לפי</w:t>
      </w:r>
      <w:r w:rsidRPr="00CB3225">
        <w:rPr>
          <w:rFonts w:ascii="David" w:hAnsi="David"/>
          <w:color w:val="080908"/>
          <w:sz w:val="24"/>
          <w:rtl/>
        </w:rPr>
        <w:t xml:space="preserve"> </w:t>
      </w:r>
      <w:r w:rsidRPr="00CB3225">
        <w:rPr>
          <w:rFonts w:ascii="David" w:hAnsi="David" w:hint="cs"/>
          <w:color w:val="080908"/>
          <w:sz w:val="24"/>
          <w:rtl/>
        </w:rPr>
        <w:t>חוק</w:t>
      </w:r>
      <w:r w:rsidRPr="00CB3225">
        <w:rPr>
          <w:rFonts w:ascii="David" w:hAnsi="David"/>
          <w:color w:val="080908"/>
          <w:sz w:val="24"/>
          <w:rtl/>
        </w:rPr>
        <w:t xml:space="preserve"> </w:t>
      </w:r>
      <w:r w:rsidRPr="00CB3225">
        <w:rPr>
          <w:rFonts w:ascii="David" w:hAnsi="David" w:hint="cs"/>
          <w:color w:val="080908"/>
          <w:sz w:val="24"/>
          <w:rtl/>
        </w:rPr>
        <w:t>עונשין</w:t>
      </w:r>
      <w:r w:rsidRPr="00CB3225">
        <w:rPr>
          <w:rFonts w:ascii="David" w:hAnsi="David"/>
          <w:color w:val="080908"/>
          <w:sz w:val="24"/>
          <w:rtl/>
        </w:rPr>
        <w:t xml:space="preserve">, </w:t>
      </w:r>
      <w:proofErr w:type="spellStart"/>
      <w:r w:rsidRPr="00CB3225">
        <w:rPr>
          <w:rFonts w:ascii="David" w:hAnsi="David" w:hint="cs"/>
          <w:color w:val="080908"/>
          <w:sz w:val="24"/>
          <w:rtl/>
        </w:rPr>
        <w:t>התשל</w:t>
      </w:r>
      <w:r w:rsidRPr="00CB3225">
        <w:rPr>
          <w:rFonts w:ascii="David" w:hAnsi="David"/>
          <w:color w:val="080908"/>
          <w:sz w:val="24"/>
          <w:rtl/>
        </w:rPr>
        <w:t>"</w:t>
      </w:r>
      <w:r w:rsidRPr="00CB3225">
        <w:rPr>
          <w:rFonts w:ascii="David" w:hAnsi="David" w:hint="cs"/>
          <w:color w:val="080908"/>
          <w:sz w:val="24"/>
          <w:rtl/>
        </w:rPr>
        <w:t>ז</w:t>
      </w:r>
      <w:proofErr w:type="spellEnd"/>
      <w:r w:rsidRPr="00CB3225">
        <w:rPr>
          <w:rFonts w:ascii="David" w:hAnsi="David"/>
          <w:color w:val="080908"/>
          <w:sz w:val="24"/>
          <w:rtl/>
        </w:rPr>
        <w:t xml:space="preserve">- 1997 </w:t>
      </w:r>
      <w:r w:rsidRPr="00CB3225">
        <w:rPr>
          <w:rFonts w:ascii="David" w:hAnsi="David" w:hint="cs"/>
          <w:color w:val="080908"/>
          <w:sz w:val="24"/>
          <w:rtl/>
        </w:rPr>
        <w:t>וחוק</w:t>
      </w:r>
      <w:r w:rsidRPr="00CB3225">
        <w:rPr>
          <w:rFonts w:ascii="David" w:hAnsi="David"/>
          <w:color w:val="080908"/>
          <w:sz w:val="24"/>
          <w:rtl/>
        </w:rPr>
        <w:t xml:space="preserve"> </w:t>
      </w:r>
      <w:r w:rsidRPr="00CB3225">
        <w:rPr>
          <w:rFonts w:ascii="David" w:hAnsi="David" w:hint="cs"/>
          <w:color w:val="080908"/>
          <w:sz w:val="24"/>
          <w:rtl/>
        </w:rPr>
        <w:t>הגנת</w:t>
      </w:r>
      <w:r w:rsidRPr="00CB3225">
        <w:rPr>
          <w:rFonts w:ascii="David" w:hAnsi="David"/>
          <w:color w:val="080908"/>
          <w:sz w:val="24"/>
          <w:rtl/>
        </w:rPr>
        <w:t xml:space="preserve"> </w:t>
      </w:r>
      <w:r w:rsidRPr="00CB3225">
        <w:rPr>
          <w:rFonts w:ascii="David" w:hAnsi="David" w:hint="cs"/>
          <w:color w:val="080908"/>
          <w:sz w:val="24"/>
          <w:rtl/>
        </w:rPr>
        <w:t>הפרטיות</w:t>
      </w:r>
      <w:r w:rsidRPr="00CB3225">
        <w:rPr>
          <w:rFonts w:ascii="David" w:hAnsi="David"/>
          <w:color w:val="080908"/>
          <w:sz w:val="24"/>
          <w:rtl/>
        </w:rPr>
        <w:t xml:space="preserve">, </w:t>
      </w:r>
      <w:proofErr w:type="spellStart"/>
      <w:r w:rsidRPr="00CB3225">
        <w:rPr>
          <w:rFonts w:ascii="David" w:hAnsi="David" w:hint="cs"/>
          <w:color w:val="080908"/>
          <w:sz w:val="24"/>
          <w:rtl/>
        </w:rPr>
        <w:t>התשמ</w:t>
      </w:r>
      <w:r w:rsidRPr="00CB3225">
        <w:rPr>
          <w:rFonts w:ascii="David" w:hAnsi="David"/>
          <w:color w:val="080908"/>
          <w:sz w:val="24"/>
          <w:rtl/>
        </w:rPr>
        <w:t>"</w:t>
      </w:r>
      <w:r w:rsidRPr="00CB3225">
        <w:rPr>
          <w:rFonts w:ascii="David" w:hAnsi="David" w:hint="cs"/>
          <w:color w:val="080908"/>
          <w:sz w:val="24"/>
          <w:rtl/>
        </w:rPr>
        <w:t>א</w:t>
      </w:r>
      <w:proofErr w:type="spellEnd"/>
      <w:r w:rsidRPr="00CB3225">
        <w:rPr>
          <w:rFonts w:ascii="David" w:hAnsi="David"/>
          <w:color w:val="080908"/>
          <w:sz w:val="24"/>
          <w:rtl/>
        </w:rPr>
        <w:t xml:space="preserve">- 1981. </w:t>
      </w:r>
    </w:p>
    <w:p w14:paraId="0BE61744"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התחייבותי</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לא</w:t>
      </w:r>
      <w:r w:rsidRPr="00CB3225">
        <w:rPr>
          <w:rFonts w:ascii="David" w:hAnsi="David"/>
          <w:color w:val="080908"/>
          <w:sz w:val="24"/>
          <w:rtl/>
        </w:rPr>
        <w:t xml:space="preserve"> </w:t>
      </w:r>
      <w:r w:rsidRPr="00CB3225">
        <w:rPr>
          <w:rFonts w:ascii="David" w:hAnsi="David" w:hint="cs"/>
          <w:color w:val="080908"/>
          <w:sz w:val="24"/>
          <w:rtl/>
        </w:rPr>
        <w:t>תפורש</w:t>
      </w:r>
      <w:r w:rsidRPr="00CB3225">
        <w:rPr>
          <w:rFonts w:ascii="David" w:hAnsi="David"/>
          <w:color w:val="080908"/>
          <w:sz w:val="24"/>
          <w:rtl/>
        </w:rPr>
        <w:t xml:space="preserve"> </w:t>
      </w:r>
      <w:r w:rsidRPr="00CB3225">
        <w:rPr>
          <w:rFonts w:ascii="David" w:hAnsi="David" w:hint="cs"/>
          <w:color w:val="080908"/>
          <w:sz w:val="24"/>
          <w:rtl/>
        </w:rPr>
        <w:t>כיוצרת</w:t>
      </w:r>
      <w:r w:rsidRPr="00CB3225">
        <w:rPr>
          <w:rFonts w:ascii="David" w:hAnsi="David"/>
          <w:color w:val="080908"/>
          <w:sz w:val="24"/>
          <w:rtl/>
        </w:rPr>
        <w:t xml:space="preserve"> </w:t>
      </w:r>
      <w:r w:rsidRPr="00CB3225">
        <w:rPr>
          <w:rFonts w:ascii="David" w:hAnsi="David" w:hint="cs"/>
          <w:color w:val="080908"/>
          <w:sz w:val="24"/>
          <w:rtl/>
        </w:rPr>
        <w:t>קשר</w:t>
      </w:r>
      <w:r w:rsidRPr="00CB3225">
        <w:rPr>
          <w:rFonts w:ascii="David" w:hAnsi="David"/>
          <w:color w:val="080908"/>
          <w:sz w:val="24"/>
          <w:rtl/>
        </w:rPr>
        <w:t xml:space="preserve"> </w:t>
      </w:r>
      <w:r w:rsidRPr="00CB3225">
        <w:rPr>
          <w:rFonts w:ascii="David" w:hAnsi="David" w:hint="cs"/>
          <w:color w:val="080908"/>
          <w:sz w:val="24"/>
          <w:rtl/>
        </w:rPr>
        <w:t>אישי</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סוג</w:t>
      </w:r>
      <w:r w:rsidRPr="00CB3225">
        <w:rPr>
          <w:rFonts w:ascii="David" w:hAnsi="David"/>
          <w:color w:val="080908"/>
          <w:sz w:val="24"/>
          <w:rtl/>
        </w:rPr>
        <w:t xml:space="preserve"> </w:t>
      </w:r>
      <w:r w:rsidRPr="00CB3225">
        <w:rPr>
          <w:rFonts w:ascii="David" w:hAnsi="David" w:hint="cs"/>
          <w:color w:val="080908"/>
          <w:sz w:val="24"/>
          <w:rtl/>
        </w:rPr>
        <w:t>שהוא</w:t>
      </w:r>
      <w:r w:rsidRPr="00CB3225">
        <w:rPr>
          <w:rFonts w:ascii="David" w:hAnsi="David"/>
          <w:color w:val="080908"/>
          <w:sz w:val="24"/>
          <w:rtl/>
        </w:rPr>
        <w:t xml:space="preserve"> </w:t>
      </w:r>
      <w:r w:rsidRPr="00CB3225">
        <w:rPr>
          <w:rFonts w:ascii="David" w:hAnsi="David" w:hint="cs"/>
          <w:color w:val="080908"/>
          <w:sz w:val="24"/>
          <w:rtl/>
        </w:rPr>
        <w:t>ביני</w:t>
      </w:r>
      <w:r w:rsidRPr="00CB3225">
        <w:rPr>
          <w:rFonts w:ascii="David" w:hAnsi="David"/>
          <w:color w:val="080908"/>
          <w:sz w:val="24"/>
          <w:rtl/>
        </w:rPr>
        <w:t xml:space="preserve"> </w:t>
      </w:r>
      <w:proofErr w:type="spellStart"/>
      <w:r w:rsidRPr="00CB3225">
        <w:rPr>
          <w:rFonts w:ascii="David" w:hAnsi="David" w:hint="cs"/>
          <w:color w:val="080908"/>
          <w:sz w:val="24"/>
          <w:rtl/>
        </w:rPr>
        <w:t>לביניכם</w:t>
      </w:r>
      <w:proofErr w:type="spellEnd"/>
      <w:r w:rsidRPr="00CB3225">
        <w:rPr>
          <w:rFonts w:ascii="David" w:hAnsi="David"/>
          <w:color w:val="080908"/>
          <w:sz w:val="24"/>
          <w:rtl/>
        </w:rPr>
        <w:t xml:space="preserve">. </w:t>
      </w:r>
    </w:p>
    <w:p w14:paraId="151745C7" w14:textId="77777777" w:rsidR="00717E9E" w:rsidRPr="00CB3225" w:rsidRDefault="002C6DE8" w:rsidP="00CB3225">
      <w:pPr>
        <w:pStyle w:val="a8"/>
        <w:numPr>
          <w:ilvl w:val="0"/>
          <w:numId w:val="12"/>
        </w:numPr>
        <w:spacing w:line="360" w:lineRule="atLeast"/>
        <w:jc w:val="both"/>
        <w:rPr>
          <w:rFonts w:ascii="David" w:hAnsi="David"/>
          <w:color w:val="080908"/>
          <w:sz w:val="24"/>
        </w:rPr>
      </w:pPr>
      <w:r w:rsidRPr="00CB3225">
        <w:rPr>
          <w:rFonts w:ascii="David" w:hAnsi="David" w:hint="cs"/>
          <w:color w:val="080908"/>
          <w:sz w:val="24"/>
          <w:rtl/>
        </w:rPr>
        <w:t>מוסכם</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 xml:space="preserve"> </w:t>
      </w:r>
      <w:r w:rsidRPr="00CB3225">
        <w:rPr>
          <w:rFonts w:ascii="David" w:hAnsi="David" w:hint="cs"/>
          <w:color w:val="080908"/>
          <w:sz w:val="24"/>
          <w:rtl/>
        </w:rPr>
        <w:t>העתקים</w:t>
      </w:r>
      <w:r w:rsidRPr="00CB3225">
        <w:rPr>
          <w:rFonts w:ascii="David" w:hAnsi="David"/>
          <w:color w:val="080908"/>
          <w:sz w:val="24"/>
          <w:rtl/>
        </w:rPr>
        <w:t xml:space="preserve"> </w:t>
      </w:r>
      <w:r w:rsidRPr="00CB3225">
        <w:rPr>
          <w:rFonts w:ascii="David" w:hAnsi="David" w:hint="cs"/>
          <w:color w:val="080908"/>
          <w:sz w:val="24"/>
          <w:rtl/>
        </w:rPr>
        <w:t>של</w:t>
      </w:r>
      <w:r w:rsidRPr="00CB3225">
        <w:rPr>
          <w:rFonts w:ascii="David" w:hAnsi="David"/>
          <w:color w:val="080908"/>
          <w:sz w:val="24"/>
          <w:rtl/>
        </w:rPr>
        <w:t xml:space="preserve"> </w:t>
      </w:r>
      <w:r w:rsidRPr="00CB3225">
        <w:rPr>
          <w:rFonts w:ascii="David" w:hAnsi="David" w:hint="cs"/>
          <w:color w:val="080908"/>
          <w:sz w:val="24"/>
          <w:rtl/>
        </w:rPr>
        <w:t>המידע</w:t>
      </w:r>
      <w:r w:rsidRPr="00CB3225">
        <w:rPr>
          <w:rFonts w:ascii="David" w:hAnsi="David"/>
          <w:color w:val="080908"/>
          <w:sz w:val="24"/>
          <w:rtl/>
        </w:rPr>
        <w:t xml:space="preserve">, </w:t>
      </w:r>
      <w:r w:rsidRPr="00CB3225">
        <w:rPr>
          <w:rFonts w:ascii="David" w:hAnsi="David" w:hint="cs"/>
          <w:color w:val="080908"/>
          <w:sz w:val="24"/>
          <w:rtl/>
        </w:rPr>
        <w:t>אשר</w:t>
      </w:r>
      <w:r w:rsidRPr="00CB3225">
        <w:rPr>
          <w:rFonts w:ascii="David" w:hAnsi="David"/>
          <w:color w:val="080908"/>
          <w:sz w:val="24"/>
          <w:rtl/>
        </w:rPr>
        <w:t xml:space="preserve"> </w:t>
      </w:r>
      <w:r w:rsidRPr="00CB3225">
        <w:rPr>
          <w:rFonts w:ascii="David" w:hAnsi="David" w:hint="cs"/>
          <w:color w:val="080908"/>
          <w:sz w:val="24"/>
          <w:rtl/>
        </w:rPr>
        <w:t>יתקבלו</w:t>
      </w:r>
      <w:r w:rsidRPr="00CB3225">
        <w:rPr>
          <w:rFonts w:ascii="David" w:hAnsi="David"/>
          <w:color w:val="080908"/>
          <w:sz w:val="24"/>
          <w:rtl/>
        </w:rPr>
        <w:t xml:space="preserve"> </w:t>
      </w:r>
      <w:r w:rsidRPr="00CB3225">
        <w:rPr>
          <w:rFonts w:ascii="David" w:hAnsi="David" w:hint="cs"/>
          <w:color w:val="080908"/>
          <w:sz w:val="24"/>
          <w:rtl/>
        </w:rPr>
        <w:t>בכל</w:t>
      </w:r>
      <w:r w:rsidRPr="00CB3225">
        <w:rPr>
          <w:rFonts w:ascii="David" w:hAnsi="David"/>
          <w:color w:val="080908"/>
          <w:sz w:val="24"/>
          <w:rtl/>
        </w:rPr>
        <w:t xml:space="preserve"> </w:t>
      </w:r>
      <w:r w:rsidRPr="00CB3225">
        <w:rPr>
          <w:rFonts w:ascii="David" w:hAnsi="David" w:hint="cs"/>
          <w:color w:val="080908"/>
          <w:sz w:val="24"/>
          <w:rtl/>
        </w:rPr>
        <w:t>דרך</w:t>
      </w:r>
      <w:r w:rsidRPr="00CB3225">
        <w:rPr>
          <w:rFonts w:ascii="David" w:hAnsi="David"/>
          <w:color w:val="080908"/>
          <w:sz w:val="24"/>
          <w:rtl/>
        </w:rPr>
        <w:t xml:space="preserve"> </w:t>
      </w:r>
      <w:r w:rsidRPr="00CB3225">
        <w:rPr>
          <w:rFonts w:ascii="David" w:hAnsi="David" w:hint="cs"/>
          <w:color w:val="080908"/>
          <w:sz w:val="24"/>
          <w:rtl/>
        </w:rPr>
        <w:t>שהיא</w:t>
      </w:r>
      <w:r w:rsidRPr="00CB3225">
        <w:rPr>
          <w:rFonts w:ascii="David" w:hAnsi="David"/>
          <w:color w:val="080908"/>
          <w:sz w:val="24"/>
          <w:rtl/>
        </w:rPr>
        <w:t xml:space="preserve">, </w:t>
      </w:r>
      <w:r w:rsidRPr="00CB3225">
        <w:rPr>
          <w:rFonts w:ascii="David" w:hAnsi="David" w:hint="cs"/>
          <w:color w:val="080908"/>
          <w:sz w:val="24"/>
          <w:rtl/>
        </w:rPr>
        <w:t>יחולו</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הוראות</w:t>
      </w:r>
      <w:r w:rsidRPr="00CB3225">
        <w:rPr>
          <w:rFonts w:ascii="David" w:hAnsi="David"/>
          <w:color w:val="080908"/>
          <w:sz w:val="24"/>
          <w:rtl/>
        </w:rPr>
        <w:t xml:space="preserve"> </w:t>
      </w:r>
      <w:r w:rsidRPr="00CB3225">
        <w:rPr>
          <w:rFonts w:ascii="David" w:hAnsi="David" w:hint="cs"/>
          <w:color w:val="080908"/>
          <w:sz w:val="24"/>
          <w:rtl/>
        </w:rPr>
        <w:t>כתב</w:t>
      </w:r>
      <w:r w:rsidRPr="00CB3225">
        <w:rPr>
          <w:rFonts w:ascii="David" w:hAnsi="David"/>
          <w:color w:val="080908"/>
          <w:sz w:val="24"/>
          <w:rtl/>
        </w:rPr>
        <w:t xml:space="preserve"> </w:t>
      </w:r>
      <w:r w:rsidRPr="00CB3225">
        <w:rPr>
          <w:rFonts w:ascii="David" w:hAnsi="David" w:hint="cs"/>
          <w:color w:val="080908"/>
          <w:sz w:val="24"/>
          <w:rtl/>
        </w:rPr>
        <w:t>התחייבות</w:t>
      </w:r>
      <w:r w:rsidRPr="00CB3225">
        <w:rPr>
          <w:rFonts w:ascii="David" w:hAnsi="David"/>
          <w:color w:val="080908"/>
          <w:sz w:val="24"/>
          <w:rtl/>
        </w:rPr>
        <w:t xml:space="preserve"> </w:t>
      </w:r>
      <w:r w:rsidRPr="00CB3225">
        <w:rPr>
          <w:rFonts w:ascii="David" w:hAnsi="David" w:hint="cs"/>
          <w:color w:val="080908"/>
          <w:sz w:val="24"/>
          <w:rtl/>
        </w:rPr>
        <w:t>זה</w:t>
      </w:r>
      <w:r w:rsidRPr="00CB3225">
        <w:rPr>
          <w:rFonts w:ascii="David" w:hAnsi="David"/>
          <w:color w:val="080908"/>
          <w:sz w:val="24"/>
          <w:rtl/>
        </w:rPr>
        <w:t xml:space="preserve">.  </w:t>
      </w:r>
    </w:p>
    <w:p w14:paraId="38DC8E01" w14:textId="77777777" w:rsidR="002C6DE8" w:rsidRPr="00CB3225" w:rsidRDefault="002C6DE8" w:rsidP="00CB3225">
      <w:pPr>
        <w:pStyle w:val="a8"/>
        <w:numPr>
          <w:ilvl w:val="0"/>
          <w:numId w:val="12"/>
        </w:numPr>
        <w:spacing w:line="360" w:lineRule="atLeast"/>
        <w:jc w:val="both"/>
        <w:rPr>
          <w:rFonts w:ascii="David" w:hAnsi="David"/>
          <w:color w:val="080908"/>
          <w:sz w:val="24"/>
          <w:rtl/>
        </w:rPr>
      </w:pPr>
      <w:r w:rsidRPr="00CB3225">
        <w:rPr>
          <w:rFonts w:ascii="David" w:hAnsi="David" w:hint="cs"/>
          <w:color w:val="080908"/>
          <w:sz w:val="24"/>
          <w:rtl/>
        </w:rPr>
        <w:lastRenderedPageBreak/>
        <w:t>מוסכם</w:t>
      </w:r>
      <w:r w:rsidRPr="00CB3225">
        <w:rPr>
          <w:rFonts w:ascii="David" w:hAnsi="David"/>
          <w:color w:val="080908"/>
          <w:sz w:val="24"/>
          <w:rtl/>
        </w:rPr>
        <w:t xml:space="preserve"> </w:t>
      </w:r>
      <w:r w:rsidRPr="00CB3225">
        <w:rPr>
          <w:rFonts w:ascii="David" w:hAnsi="David" w:hint="cs"/>
          <w:color w:val="080908"/>
          <w:sz w:val="24"/>
          <w:rtl/>
        </w:rPr>
        <w:t>וידוע</w:t>
      </w:r>
      <w:r w:rsidRPr="00CB3225">
        <w:rPr>
          <w:rFonts w:ascii="David" w:hAnsi="David"/>
          <w:color w:val="080908"/>
          <w:sz w:val="24"/>
          <w:rtl/>
        </w:rPr>
        <w:t xml:space="preserve"> </w:t>
      </w:r>
      <w:r w:rsidRPr="00CB3225">
        <w:rPr>
          <w:rFonts w:ascii="David" w:hAnsi="David" w:hint="cs"/>
          <w:color w:val="080908"/>
          <w:sz w:val="24"/>
          <w:rtl/>
        </w:rPr>
        <w:t>לי</w:t>
      </w:r>
      <w:r w:rsidRPr="00CB3225">
        <w:rPr>
          <w:rFonts w:ascii="David" w:hAnsi="David"/>
          <w:color w:val="080908"/>
          <w:sz w:val="24"/>
          <w:rtl/>
        </w:rPr>
        <w:t xml:space="preserve"> </w:t>
      </w:r>
      <w:r w:rsidRPr="00CB3225">
        <w:rPr>
          <w:rFonts w:ascii="David" w:hAnsi="David" w:hint="cs"/>
          <w:color w:val="080908"/>
          <w:sz w:val="24"/>
          <w:rtl/>
        </w:rPr>
        <w:t>כי</w:t>
      </w:r>
      <w:r w:rsidRPr="00CB3225">
        <w:rPr>
          <w:rFonts w:ascii="David" w:hAnsi="David"/>
          <w:color w:val="080908"/>
          <w:sz w:val="24"/>
          <w:rtl/>
        </w:rPr>
        <w:t xml:space="preserve"> </w:t>
      </w:r>
      <w:r w:rsidRPr="00CB3225">
        <w:rPr>
          <w:rFonts w:ascii="David" w:hAnsi="David" w:hint="cs"/>
          <w:color w:val="080908"/>
          <w:sz w:val="24"/>
          <w:rtl/>
        </w:rPr>
        <w:t>אין</w:t>
      </w:r>
      <w:r w:rsidRPr="00CB3225">
        <w:rPr>
          <w:rFonts w:ascii="David" w:hAnsi="David"/>
          <w:color w:val="080908"/>
          <w:sz w:val="24"/>
          <w:rtl/>
        </w:rPr>
        <w:t xml:space="preserve"> </w:t>
      </w:r>
      <w:r w:rsidRPr="00CB3225">
        <w:rPr>
          <w:rFonts w:ascii="David" w:hAnsi="David" w:hint="cs"/>
          <w:color w:val="080908"/>
          <w:sz w:val="24"/>
          <w:rtl/>
        </w:rPr>
        <w:t>בהתחייבות</w:t>
      </w:r>
      <w:r w:rsidRPr="00CB3225">
        <w:rPr>
          <w:rFonts w:ascii="David" w:hAnsi="David"/>
          <w:color w:val="080908"/>
          <w:sz w:val="24"/>
          <w:rtl/>
        </w:rPr>
        <w:t xml:space="preserve"> </w:t>
      </w:r>
      <w:r w:rsidRPr="00CB3225">
        <w:rPr>
          <w:rFonts w:ascii="David" w:hAnsi="David" w:hint="cs"/>
          <w:color w:val="080908"/>
          <w:sz w:val="24"/>
          <w:rtl/>
        </w:rPr>
        <w:t>זו</w:t>
      </w:r>
      <w:r w:rsidRPr="00CB3225">
        <w:rPr>
          <w:rFonts w:ascii="David" w:hAnsi="David"/>
          <w:color w:val="080908"/>
          <w:sz w:val="24"/>
          <w:rtl/>
        </w:rPr>
        <w:t xml:space="preserve"> </w:t>
      </w:r>
      <w:r w:rsidRPr="00CB3225">
        <w:rPr>
          <w:rFonts w:ascii="David" w:hAnsi="David" w:hint="cs"/>
          <w:color w:val="080908"/>
          <w:sz w:val="24"/>
          <w:rtl/>
        </w:rPr>
        <w:t>כדי</w:t>
      </w:r>
      <w:r w:rsidRPr="00CB3225">
        <w:rPr>
          <w:rFonts w:ascii="David" w:hAnsi="David"/>
          <w:color w:val="080908"/>
          <w:sz w:val="24"/>
          <w:rtl/>
        </w:rPr>
        <w:t xml:space="preserve"> </w:t>
      </w:r>
      <w:r w:rsidRPr="00CB3225">
        <w:rPr>
          <w:rFonts w:ascii="David" w:hAnsi="David" w:hint="cs"/>
          <w:color w:val="080908"/>
          <w:sz w:val="24"/>
          <w:rtl/>
        </w:rPr>
        <w:t>לגרוע</w:t>
      </w:r>
      <w:r w:rsidRPr="00CB3225">
        <w:rPr>
          <w:rFonts w:ascii="David" w:hAnsi="David"/>
          <w:color w:val="080908"/>
          <w:sz w:val="24"/>
          <w:rtl/>
        </w:rPr>
        <w:t xml:space="preserve"> </w:t>
      </w:r>
      <w:r w:rsidRPr="00CB3225">
        <w:rPr>
          <w:rFonts w:ascii="David" w:hAnsi="David" w:hint="cs"/>
          <w:color w:val="080908"/>
          <w:sz w:val="24"/>
          <w:rtl/>
        </w:rPr>
        <w:t>מכל</w:t>
      </w:r>
      <w:r w:rsidRPr="00CB3225">
        <w:rPr>
          <w:rFonts w:ascii="David" w:hAnsi="David"/>
          <w:color w:val="080908"/>
          <w:sz w:val="24"/>
          <w:rtl/>
        </w:rPr>
        <w:t xml:space="preserve"> </w:t>
      </w:r>
      <w:r w:rsidRPr="00CB3225">
        <w:rPr>
          <w:rFonts w:ascii="David" w:hAnsi="David" w:hint="cs"/>
          <w:color w:val="080908"/>
          <w:sz w:val="24"/>
          <w:rtl/>
        </w:rPr>
        <w:t>זכות</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סעד</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סמכות</w:t>
      </w:r>
      <w:r w:rsidRPr="00CB3225">
        <w:rPr>
          <w:rFonts w:ascii="David" w:hAnsi="David"/>
          <w:color w:val="080908"/>
          <w:sz w:val="24"/>
          <w:rtl/>
        </w:rPr>
        <w:t xml:space="preserve"> </w:t>
      </w:r>
      <w:r w:rsidRPr="00CB3225">
        <w:rPr>
          <w:rFonts w:ascii="David" w:hAnsi="David" w:hint="cs"/>
          <w:color w:val="080908"/>
          <w:sz w:val="24"/>
          <w:rtl/>
        </w:rPr>
        <w:t>אחרת</w:t>
      </w:r>
      <w:r w:rsidRPr="00CB3225">
        <w:rPr>
          <w:rFonts w:ascii="David" w:hAnsi="David"/>
          <w:color w:val="080908"/>
          <w:sz w:val="24"/>
          <w:rtl/>
        </w:rPr>
        <w:t xml:space="preserve"> </w:t>
      </w:r>
      <w:r w:rsidRPr="00CB3225">
        <w:rPr>
          <w:rFonts w:ascii="David" w:hAnsi="David" w:hint="cs"/>
          <w:color w:val="080908"/>
          <w:sz w:val="24"/>
          <w:rtl/>
        </w:rPr>
        <w:t>המוקנית</w:t>
      </w:r>
      <w:r w:rsidRPr="00CB3225">
        <w:rPr>
          <w:rFonts w:ascii="David" w:hAnsi="David"/>
          <w:color w:val="080908"/>
          <w:sz w:val="24"/>
          <w:rtl/>
        </w:rPr>
        <w:t xml:space="preserve"> </w:t>
      </w:r>
      <w:r w:rsidRPr="00CB3225">
        <w:rPr>
          <w:rFonts w:ascii="David" w:hAnsi="David" w:hint="cs"/>
          <w:color w:val="080908"/>
          <w:sz w:val="24"/>
          <w:rtl/>
        </w:rPr>
        <w:t>למשרד</w:t>
      </w:r>
      <w:r w:rsidRPr="00CB3225">
        <w:rPr>
          <w:rFonts w:ascii="David" w:hAnsi="David"/>
          <w:color w:val="080908"/>
          <w:sz w:val="24"/>
          <w:rtl/>
        </w:rPr>
        <w:t xml:space="preserve"> </w:t>
      </w:r>
      <w:r w:rsidRPr="00CB3225">
        <w:rPr>
          <w:rFonts w:ascii="David" w:hAnsi="David" w:hint="cs"/>
          <w:color w:val="080908"/>
          <w:sz w:val="24"/>
          <w:rtl/>
        </w:rPr>
        <w:t>על</w:t>
      </w:r>
      <w:r w:rsidRPr="00CB3225">
        <w:rPr>
          <w:rFonts w:ascii="David" w:hAnsi="David"/>
          <w:color w:val="080908"/>
          <w:sz w:val="24"/>
          <w:rtl/>
        </w:rPr>
        <w:t>-</w:t>
      </w:r>
      <w:r w:rsidRPr="00CB3225">
        <w:rPr>
          <w:rFonts w:ascii="David" w:hAnsi="David" w:hint="cs"/>
          <w:color w:val="080908"/>
          <w:sz w:val="24"/>
          <w:rtl/>
        </w:rPr>
        <w:t>פי</w:t>
      </w:r>
      <w:r w:rsidRPr="00CB3225">
        <w:rPr>
          <w:rFonts w:ascii="David" w:hAnsi="David"/>
          <w:color w:val="080908"/>
          <w:sz w:val="24"/>
          <w:rtl/>
        </w:rPr>
        <w:t xml:space="preserve"> </w:t>
      </w:r>
      <w:r w:rsidRPr="00CB3225">
        <w:rPr>
          <w:rFonts w:ascii="David" w:hAnsi="David" w:hint="cs"/>
          <w:color w:val="080908"/>
          <w:sz w:val="24"/>
          <w:rtl/>
        </w:rPr>
        <w:t>כל</w:t>
      </w:r>
      <w:r w:rsidRPr="00CB3225">
        <w:rPr>
          <w:rFonts w:ascii="David" w:hAnsi="David"/>
          <w:color w:val="080908"/>
          <w:sz w:val="24"/>
          <w:rtl/>
        </w:rPr>
        <w:t xml:space="preserve"> </w:t>
      </w:r>
      <w:r w:rsidRPr="00CB3225">
        <w:rPr>
          <w:rFonts w:ascii="David" w:hAnsi="David" w:hint="cs"/>
          <w:color w:val="080908"/>
          <w:sz w:val="24"/>
          <w:rtl/>
        </w:rPr>
        <w:t>דין</w:t>
      </w:r>
      <w:r w:rsidRPr="00CB3225">
        <w:rPr>
          <w:rFonts w:ascii="David" w:hAnsi="David"/>
          <w:color w:val="080908"/>
          <w:sz w:val="24"/>
          <w:rtl/>
        </w:rPr>
        <w:t xml:space="preserve"> </w:t>
      </w:r>
      <w:r w:rsidRPr="00CB3225">
        <w:rPr>
          <w:rFonts w:ascii="David" w:hAnsi="David" w:hint="cs"/>
          <w:color w:val="080908"/>
          <w:sz w:val="24"/>
          <w:rtl/>
        </w:rPr>
        <w:t>או</w:t>
      </w:r>
      <w:r w:rsidRPr="00CB3225">
        <w:rPr>
          <w:rFonts w:ascii="David" w:hAnsi="David"/>
          <w:color w:val="080908"/>
          <w:sz w:val="24"/>
          <w:rtl/>
        </w:rPr>
        <w:t xml:space="preserve"> </w:t>
      </w:r>
      <w:r w:rsidRPr="00CB3225">
        <w:rPr>
          <w:rFonts w:ascii="David" w:hAnsi="David" w:hint="cs"/>
          <w:color w:val="080908"/>
          <w:sz w:val="24"/>
          <w:rtl/>
        </w:rPr>
        <w:t>הסכם</w:t>
      </w:r>
      <w:r w:rsidRPr="00CB3225">
        <w:rPr>
          <w:rFonts w:ascii="David" w:hAnsi="David"/>
          <w:color w:val="080908"/>
          <w:sz w:val="24"/>
          <w:rtl/>
        </w:rPr>
        <w:t xml:space="preserve"> </w:t>
      </w:r>
      <w:r w:rsidRPr="00CB3225">
        <w:rPr>
          <w:rFonts w:ascii="David" w:hAnsi="David" w:hint="cs"/>
          <w:color w:val="080908"/>
          <w:sz w:val="24"/>
          <w:rtl/>
        </w:rPr>
        <w:t>לרבות</w:t>
      </w:r>
      <w:r w:rsidRPr="00CB3225">
        <w:rPr>
          <w:rFonts w:ascii="David" w:hAnsi="David"/>
          <w:color w:val="080908"/>
          <w:sz w:val="24"/>
          <w:rtl/>
        </w:rPr>
        <w:t xml:space="preserve"> </w:t>
      </w:r>
      <w:r w:rsidRPr="00CB3225">
        <w:rPr>
          <w:rFonts w:ascii="David" w:hAnsi="David" w:hint="cs"/>
          <w:color w:val="080908"/>
          <w:sz w:val="24"/>
          <w:rtl/>
        </w:rPr>
        <w:t>ההסכם</w:t>
      </w:r>
      <w:r w:rsidRPr="00CB3225">
        <w:rPr>
          <w:rFonts w:ascii="David" w:hAnsi="David"/>
          <w:color w:val="080908"/>
          <w:sz w:val="24"/>
          <w:rtl/>
        </w:rPr>
        <w:t xml:space="preserve">. </w:t>
      </w:r>
    </w:p>
    <w:p w14:paraId="00408460" w14:textId="77777777" w:rsidR="002C6DE8" w:rsidRPr="00CB3225" w:rsidRDefault="002C6DE8" w:rsidP="00CB3225">
      <w:pPr>
        <w:spacing w:line="360" w:lineRule="atLeast"/>
        <w:jc w:val="both"/>
        <w:rPr>
          <w:rFonts w:ascii="David" w:hAnsi="David"/>
          <w:color w:val="080908"/>
          <w:sz w:val="24"/>
          <w:rtl/>
        </w:rPr>
      </w:pPr>
    </w:p>
    <w:p w14:paraId="4622F958" w14:textId="77777777" w:rsidR="002C6DE8" w:rsidRPr="00CB3225" w:rsidRDefault="002C6DE8" w:rsidP="00CB3225">
      <w:pPr>
        <w:pStyle w:val="afffd"/>
        <w:spacing w:line="360" w:lineRule="atLeast"/>
        <w:jc w:val="both"/>
        <w:rPr>
          <w:rFonts w:ascii="David" w:hAnsi="David"/>
          <w:color w:val="080908"/>
          <w:rtl/>
        </w:rPr>
      </w:pPr>
      <w:r w:rsidRPr="00CB3225">
        <w:rPr>
          <w:rFonts w:ascii="David" w:hAnsi="David" w:hint="cs"/>
          <w:color w:val="080908"/>
          <w:rtl/>
        </w:rPr>
        <w:t>ולראיה</w:t>
      </w:r>
      <w:r w:rsidRPr="00CB3225">
        <w:rPr>
          <w:rFonts w:ascii="David" w:hAnsi="David"/>
          <w:color w:val="080908"/>
          <w:rtl/>
        </w:rPr>
        <w:t xml:space="preserve"> </w:t>
      </w:r>
      <w:r w:rsidRPr="00CB3225">
        <w:rPr>
          <w:rFonts w:ascii="David" w:hAnsi="David" w:hint="cs"/>
          <w:color w:val="080908"/>
          <w:rtl/>
        </w:rPr>
        <w:t>באתי</w:t>
      </w:r>
      <w:r w:rsidRPr="00CB3225">
        <w:rPr>
          <w:rFonts w:ascii="David" w:hAnsi="David"/>
          <w:color w:val="080908"/>
          <w:rtl/>
        </w:rPr>
        <w:t xml:space="preserve"> </w:t>
      </w:r>
      <w:r w:rsidRPr="00CB3225">
        <w:rPr>
          <w:rFonts w:ascii="David" w:hAnsi="David" w:hint="cs"/>
          <w:color w:val="080908"/>
          <w:rtl/>
        </w:rPr>
        <w:t>על</w:t>
      </w:r>
      <w:r w:rsidRPr="00CB3225">
        <w:rPr>
          <w:rFonts w:ascii="David" w:hAnsi="David"/>
          <w:color w:val="080908"/>
          <w:rtl/>
        </w:rPr>
        <w:t xml:space="preserve"> </w:t>
      </w:r>
      <w:r w:rsidRPr="00CB3225">
        <w:rPr>
          <w:rFonts w:ascii="David" w:hAnsi="David" w:hint="cs"/>
          <w:color w:val="080908"/>
          <w:rtl/>
        </w:rPr>
        <w:t>החתום</w:t>
      </w:r>
    </w:p>
    <w:p w14:paraId="46C46DBA"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היום</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יום"/>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בחודש</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חודש"/>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Pr="00CB3225">
        <w:rPr>
          <w:rFonts w:ascii="David" w:hAnsi="David" w:hint="cs"/>
          <w:color w:val="080908"/>
          <w:sz w:val="24"/>
          <w:rtl/>
        </w:rPr>
        <w:t>שנת</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שנ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78B248B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פרטי</w:t>
      </w:r>
      <w:r w:rsidRPr="00CB3225">
        <w:rPr>
          <w:rFonts w:ascii="David" w:hAnsi="David"/>
          <w:color w:val="080908"/>
          <w:sz w:val="24"/>
          <w:rtl/>
        </w:rPr>
        <w:t xml:space="preserve"> </w:t>
      </w:r>
      <w:r w:rsidRPr="00CB3225">
        <w:rPr>
          <w:rFonts w:ascii="David" w:hAnsi="David" w:hint="cs"/>
          <w:color w:val="080908"/>
          <w:sz w:val="24"/>
          <w:rtl/>
        </w:rPr>
        <w:t>ומשפחה</w:t>
      </w:r>
      <w:r w:rsidRPr="00CB3225">
        <w:rPr>
          <w:rFonts w:ascii="David" w:hAnsi="David"/>
          <w:color w:val="080908"/>
          <w:sz w:val="24"/>
          <w:rtl/>
        </w:rPr>
        <w:t>:</w:t>
      </w:r>
      <w:r w:rsidR="00717E9E" w:rsidRPr="00CB3225">
        <w:rPr>
          <w:rFonts w:ascii="David" w:hAnsi="David"/>
          <w:color w:val="080908"/>
          <w:sz w:val="24"/>
          <w:u w:val="single"/>
          <w:rtl/>
        </w:rPr>
        <w:t xml:space="preserve"> </w:t>
      </w:r>
      <w:r w:rsidR="008F6194" w:rsidRPr="00CB3225">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r w:rsidRPr="00CB3225">
        <w:rPr>
          <w:rFonts w:ascii="David" w:hAnsi="David"/>
          <w:color w:val="080908"/>
          <w:sz w:val="24"/>
          <w:rtl/>
        </w:rPr>
        <w:t xml:space="preserve"> </w:t>
      </w:r>
      <w:r w:rsidR="00847631" w:rsidRPr="00CB3225">
        <w:rPr>
          <w:rFonts w:ascii="David" w:hAnsi="David" w:hint="cs"/>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w:t>
      </w:r>
      <w:r w:rsidR="00847631" w:rsidRPr="00CB3225">
        <w:rPr>
          <w:rFonts w:ascii="David" w:hAnsi="David" w:hint="cs"/>
          <w:color w:val="080908"/>
          <w:sz w:val="24"/>
          <w:rtl/>
        </w:rPr>
        <w:t xml:space="preserve"> </w:t>
      </w:r>
      <w:r w:rsidR="00717E9E" w:rsidRPr="00CB3225">
        <w:rPr>
          <w:rFonts w:ascii="David" w:hAnsi="David"/>
          <w:color w:val="080908"/>
          <w:sz w:val="24"/>
          <w:u w:val="single"/>
          <w:rtl/>
        </w:rPr>
        <w:t xml:space="preserve"> </w:t>
      </w:r>
      <w:r w:rsidR="008F6194" w:rsidRPr="00CB3225">
        <w:rPr>
          <w:rFonts w:ascii="David" w:hAnsi="David"/>
          <w:color w:val="080908"/>
          <w:sz w:val="24"/>
          <w:u w:val="single"/>
          <w:rtl/>
        </w:rPr>
        <w:fldChar w:fldCharType="begin">
          <w:ffData>
            <w:name w:val=""/>
            <w:enabled/>
            <w:calcOnExit w:val="0"/>
            <w:statusText w:type="text" w:val="מספר תעודת זהות"/>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6A9D887F" w14:textId="77777777" w:rsidR="002C6DE8" w:rsidRPr="00CB3225" w:rsidRDefault="002C6DE8" w:rsidP="00CB3225">
      <w:pPr>
        <w:spacing w:line="360" w:lineRule="atLeast"/>
        <w:jc w:val="both"/>
        <w:rPr>
          <w:rFonts w:ascii="David" w:hAnsi="David"/>
          <w:color w:val="080908"/>
          <w:sz w:val="24"/>
          <w:rtl/>
        </w:rPr>
      </w:pPr>
      <w:r w:rsidRPr="00614452">
        <w:rPr>
          <w:rtl/>
        </w:rPr>
        <w:t>(</w:t>
      </w:r>
      <w:r w:rsidRPr="00614452">
        <w:rPr>
          <w:rFonts w:hint="cs"/>
          <w:rtl/>
        </w:rPr>
        <w:t>נדרש</w:t>
      </w:r>
      <w:r w:rsidRPr="00614452">
        <w:rPr>
          <w:rtl/>
        </w:rPr>
        <w:t xml:space="preserve"> </w:t>
      </w:r>
      <w:r w:rsidRPr="00614452">
        <w:rPr>
          <w:rFonts w:hint="cs"/>
          <w:rtl/>
        </w:rPr>
        <w:t>רק</w:t>
      </w:r>
      <w:r w:rsidRPr="00614452">
        <w:rPr>
          <w:rtl/>
        </w:rPr>
        <w:t xml:space="preserve"> </w:t>
      </w:r>
      <w:r w:rsidRPr="00614452">
        <w:rPr>
          <w:rFonts w:hint="cs"/>
          <w:rtl/>
        </w:rPr>
        <w:t>בעת</w:t>
      </w:r>
      <w:r w:rsidRPr="00614452">
        <w:rPr>
          <w:rtl/>
        </w:rPr>
        <w:t xml:space="preserve"> </w:t>
      </w:r>
      <w:r w:rsidRPr="00614452">
        <w:rPr>
          <w:rFonts w:hint="cs"/>
          <w:rtl/>
        </w:rPr>
        <w:t>חתימה</w:t>
      </w:r>
      <w:r w:rsidRPr="00614452">
        <w:rPr>
          <w:rtl/>
        </w:rPr>
        <w:t xml:space="preserve"> </w:t>
      </w:r>
      <w:r w:rsidRPr="00614452">
        <w:rPr>
          <w:rFonts w:hint="cs"/>
          <w:rtl/>
        </w:rPr>
        <w:t>בשם</w:t>
      </w:r>
      <w:r w:rsidRPr="00614452">
        <w:rPr>
          <w:rtl/>
        </w:rPr>
        <w:t xml:space="preserve"> </w:t>
      </w:r>
      <w:r w:rsidRPr="00614452">
        <w:rPr>
          <w:rFonts w:hint="cs"/>
          <w:rtl/>
        </w:rPr>
        <w:t>נותן</w:t>
      </w:r>
      <w:r w:rsidRPr="00614452">
        <w:rPr>
          <w:rtl/>
        </w:rPr>
        <w:t xml:space="preserve"> </w:t>
      </w:r>
      <w:r w:rsidRPr="00614452">
        <w:rPr>
          <w:rFonts w:hint="cs"/>
          <w:rtl/>
        </w:rPr>
        <w:t>השירותים</w:t>
      </w:r>
      <w:r w:rsidRPr="00614452">
        <w:rPr>
          <w:rtl/>
        </w:rPr>
        <w:t xml:space="preserve"> </w:t>
      </w:r>
      <w:r w:rsidRPr="00614452">
        <w:rPr>
          <w:rFonts w:hint="cs"/>
          <w:rtl/>
        </w:rPr>
        <w:t>על</w:t>
      </w:r>
      <w:r w:rsidRPr="00614452">
        <w:rPr>
          <w:rtl/>
        </w:rPr>
        <w:t xml:space="preserve"> </w:t>
      </w:r>
      <w:r w:rsidRPr="00614452">
        <w:rPr>
          <w:rFonts w:hint="cs"/>
          <w:rtl/>
        </w:rPr>
        <w:t>המסמך</w:t>
      </w:r>
      <w:r w:rsidRPr="00614452">
        <w:rPr>
          <w:rtl/>
        </w:rPr>
        <w:t>)</w:t>
      </w:r>
      <w:r w:rsidRPr="00CB3225">
        <w:rPr>
          <w:rFonts w:ascii="David" w:hAnsi="David"/>
          <w:color w:val="080908"/>
          <w:sz w:val="24"/>
          <w:rtl/>
        </w:rPr>
        <w:t xml:space="preserve"> </w:t>
      </w:r>
      <w:r w:rsidRPr="00CB3225">
        <w:rPr>
          <w:rFonts w:ascii="David" w:hAnsi="David" w:hint="cs"/>
          <w:color w:val="080908"/>
          <w:sz w:val="24"/>
          <w:rtl/>
        </w:rPr>
        <w:t>מורשה</w:t>
      </w:r>
      <w:r w:rsidRPr="00CB3225">
        <w:rPr>
          <w:rFonts w:ascii="David" w:hAnsi="David"/>
          <w:color w:val="080908"/>
          <w:sz w:val="24"/>
          <w:rtl/>
        </w:rPr>
        <w:t xml:space="preserve"> </w:t>
      </w:r>
      <w:r w:rsidRPr="00CB3225">
        <w:rPr>
          <w:rFonts w:ascii="David" w:hAnsi="David" w:hint="cs"/>
          <w:color w:val="080908"/>
          <w:sz w:val="24"/>
          <w:rtl/>
        </w:rPr>
        <w:t>חתימה</w:t>
      </w:r>
      <w:r w:rsidRPr="00CB3225">
        <w:rPr>
          <w:rFonts w:ascii="David" w:hAnsi="David"/>
          <w:color w:val="080908"/>
          <w:sz w:val="24"/>
          <w:rtl/>
        </w:rPr>
        <w:t xml:space="preserve"> </w:t>
      </w:r>
      <w:r w:rsidRPr="00CB3225">
        <w:rPr>
          <w:rFonts w:ascii="David" w:hAnsi="David" w:hint="cs"/>
          <w:color w:val="080908"/>
          <w:sz w:val="24"/>
          <w:rtl/>
        </w:rPr>
        <w:t>מטעם</w:t>
      </w:r>
      <w:r w:rsidRPr="00CB3225">
        <w:rPr>
          <w:rFonts w:ascii="David" w:hAnsi="David"/>
          <w:color w:val="080908"/>
          <w:sz w:val="24"/>
          <w:rtl/>
        </w:rPr>
        <w:t xml:space="preserve"> </w:t>
      </w:r>
      <w:r w:rsidRPr="00CB3225">
        <w:rPr>
          <w:rFonts w:ascii="David" w:hAnsi="David" w:hint="cs"/>
          <w:color w:val="080908"/>
          <w:sz w:val="24"/>
          <w:rtl/>
        </w:rPr>
        <w:t>נותן</w:t>
      </w:r>
      <w:r w:rsidRPr="00CB3225">
        <w:rPr>
          <w:rFonts w:ascii="David" w:hAnsi="David"/>
          <w:color w:val="080908"/>
          <w:sz w:val="24"/>
          <w:rtl/>
        </w:rPr>
        <w:t xml:space="preserve"> </w:t>
      </w:r>
      <w:r w:rsidRPr="00CB3225">
        <w:rPr>
          <w:rFonts w:ascii="David" w:hAnsi="David" w:hint="cs"/>
          <w:color w:val="080908"/>
          <w:sz w:val="24"/>
          <w:rtl/>
        </w:rPr>
        <w:t>השירותים</w:t>
      </w:r>
      <w:r w:rsidRPr="00CB3225">
        <w:rPr>
          <w:rFonts w:ascii="David" w:hAnsi="David"/>
          <w:color w:val="080908"/>
          <w:sz w:val="24"/>
          <w:rtl/>
        </w:rPr>
        <w:t xml:space="preserve">: </w:t>
      </w:r>
      <w:r w:rsidRPr="00CB3225">
        <w:rPr>
          <w:rFonts w:ascii="David" w:hAnsi="David" w:hint="cs"/>
          <w:color w:val="080908"/>
          <w:sz w:val="24"/>
          <w:rtl/>
        </w:rPr>
        <w:t>שם</w:t>
      </w:r>
      <w:r w:rsidRPr="00CB3225">
        <w:rPr>
          <w:rFonts w:ascii="David" w:hAnsi="David"/>
          <w:color w:val="080908"/>
          <w:sz w:val="24"/>
          <w:rtl/>
        </w:rPr>
        <w:t xml:space="preserve"> </w:t>
      </w:r>
      <w:r w:rsidRPr="00CB3225">
        <w:rPr>
          <w:rFonts w:ascii="David" w:hAnsi="David" w:hint="cs"/>
          <w:color w:val="080908"/>
          <w:sz w:val="24"/>
          <w:rtl/>
        </w:rPr>
        <w:t>פרטי</w:t>
      </w:r>
      <w:r w:rsidRPr="00CB3225">
        <w:rPr>
          <w:rFonts w:ascii="David" w:hAnsi="David"/>
          <w:color w:val="080908"/>
          <w:sz w:val="24"/>
          <w:rtl/>
        </w:rPr>
        <w:t xml:space="preserve"> </w:t>
      </w:r>
      <w:r w:rsidRPr="00CB3225">
        <w:rPr>
          <w:rFonts w:ascii="David" w:hAnsi="David" w:hint="cs"/>
          <w:color w:val="080908"/>
          <w:sz w:val="24"/>
          <w:rtl/>
        </w:rPr>
        <w:t>ומשפחה</w:t>
      </w:r>
      <w:r w:rsidRPr="00CB3225">
        <w:rPr>
          <w:rFonts w:ascii="David" w:hAnsi="David"/>
          <w:color w:val="080908"/>
          <w:sz w:val="24"/>
          <w:rtl/>
        </w:rPr>
        <w:t>:</w:t>
      </w:r>
      <w:r w:rsidR="00717E9E" w:rsidRPr="00CB3225">
        <w:rPr>
          <w:rFonts w:ascii="David" w:hAnsi="David" w:hint="cs"/>
          <w:color w:val="080908"/>
          <w:sz w:val="24"/>
          <w:rtl/>
        </w:rPr>
        <w:t xml:space="preserve"> </w:t>
      </w:r>
      <w:r w:rsidR="00717E9E" w:rsidRPr="00CB3225">
        <w:rPr>
          <w:rFonts w:ascii="David" w:hAnsi="David"/>
          <w:color w:val="080908"/>
          <w:sz w:val="24"/>
          <w:u w:val="single"/>
          <w:rtl/>
        </w:rPr>
        <w:fldChar w:fldCharType="begin">
          <w:ffData>
            <w:name w:val="Text1"/>
            <w:enabled/>
            <w:calcOnExit w:val="0"/>
            <w:textInput/>
          </w:ffData>
        </w:fldChar>
      </w:r>
      <w:r w:rsidR="00717E9E" w:rsidRPr="00CB3225">
        <w:rPr>
          <w:rFonts w:ascii="David" w:hAnsi="David"/>
          <w:color w:val="080908"/>
          <w:sz w:val="24"/>
          <w:u w:val="single"/>
          <w:rtl/>
        </w:rPr>
        <w:instrText xml:space="preserve"> </w:instrText>
      </w:r>
      <w:r w:rsidR="00717E9E" w:rsidRPr="00CB3225">
        <w:rPr>
          <w:rFonts w:ascii="David" w:hAnsi="David"/>
          <w:color w:val="080908"/>
          <w:sz w:val="24"/>
          <w:u w:val="single"/>
        </w:rPr>
        <w:instrText>FORMTEXT</w:instrText>
      </w:r>
      <w:r w:rsidR="00717E9E" w:rsidRPr="00CB3225">
        <w:rPr>
          <w:rFonts w:ascii="David" w:hAnsi="David"/>
          <w:color w:val="080908"/>
          <w:sz w:val="24"/>
          <w:u w:val="single"/>
          <w:rtl/>
        </w:rPr>
        <w:instrText xml:space="preserve"> </w:instrText>
      </w:r>
      <w:r w:rsidR="00717E9E" w:rsidRPr="00CB3225">
        <w:rPr>
          <w:rFonts w:ascii="David" w:hAnsi="David"/>
          <w:color w:val="080908"/>
          <w:sz w:val="24"/>
          <w:u w:val="single"/>
          <w:rtl/>
        </w:rPr>
      </w:r>
      <w:r w:rsidR="00717E9E" w:rsidRPr="00CB3225">
        <w:rPr>
          <w:rFonts w:ascii="David" w:hAnsi="David"/>
          <w:color w:val="080908"/>
          <w:sz w:val="24"/>
          <w:u w:val="single"/>
          <w:rtl/>
        </w:rPr>
        <w:fldChar w:fldCharType="separate"/>
      </w:r>
      <w:r w:rsidR="00717E9E" w:rsidRPr="00CB3225">
        <w:rPr>
          <w:rFonts w:ascii="David" w:hAnsi="David"/>
          <w:noProof/>
          <w:color w:val="080908"/>
          <w:sz w:val="24"/>
          <w:u w:val="single"/>
          <w:rtl/>
        </w:rPr>
        <w:t> </w:t>
      </w:r>
      <w:r w:rsidR="00717E9E" w:rsidRPr="00CB3225">
        <w:rPr>
          <w:rFonts w:ascii="David" w:hAnsi="David" w:hint="cs"/>
          <w:noProof/>
          <w:color w:val="080908"/>
          <w:sz w:val="24"/>
          <w:u w:val="single"/>
          <w:rtl/>
        </w:rPr>
        <w:t xml:space="preserve">                   </w:t>
      </w:r>
      <w:r w:rsidR="00717E9E" w:rsidRPr="00CB3225">
        <w:rPr>
          <w:rFonts w:ascii="David" w:hAnsi="David"/>
          <w:noProof/>
          <w:color w:val="080908"/>
          <w:sz w:val="24"/>
          <w:u w:val="single"/>
          <w:rtl/>
        </w:rPr>
        <w:t> </w:t>
      </w:r>
      <w:r w:rsidR="00717E9E" w:rsidRPr="00CB3225">
        <w:rPr>
          <w:rFonts w:ascii="David" w:hAnsi="David"/>
          <w:noProof/>
          <w:color w:val="080908"/>
          <w:sz w:val="24"/>
          <w:u w:val="single"/>
          <w:rtl/>
        </w:rPr>
        <w:t> </w:t>
      </w:r>
      <w:r w:rsidR="00717E9E" w:rsidRPr="00CB3225">
        <w:rPr>
          <w:rFonts w:ascii="David" w:hAnsi="David" w:hint="cs"/>
          <w:noProof/>
          <w:color w:val="080908"/>
          <w:sz w:val="24"/>
          <w:u w:val="single"/>
          <w:rtl/>
        </w:rPr>
        <w:t xml:space="preserve">             </w:t>
      </w:r>
      <w:r w:rsidR="00717E9E" w:rsidRPr="00CB3225">
        <w:rPr>
          <w:rFonts w:ascii="David" w:hAnsi="David"/>
          <w:noProof/>
          <w:color w:val="080908"/>
          <w:sz w:val="24"/>
          <w:u w:val="single"/>
          <w:rtl/>
        </w:rPr>
        <w:t> </w:t>
      </w:r>
      <w:r w:rsidR="00717E9E" w:rsidRPr="00CB3225">
        <w:rPr>
          <w:rFonts w:ascii="David" w:hAnsi="David"/>
          <w:color w:val="080908"/>
          <w:sz w:val="24"/>
          <w:u w:val="single"/>
          <w:rtl/>
        </w:rPr>
        <w:fldChar w:fldCharType="end"/>
      </w:r>
      <w:r w:rsidRPr="00CB3225">
        <w:rPr>
          <w:rFonts w:ascii="David" w:hAnsi="David"/>
          <w:color w:val="080908"/>
          <w:sz w:val="24"/>
          <w:rtl/>
        </w:rPr>
        <w:t xml:space="preserve"> </w:t>
      </w:r>
      <w:r w:rsidR="00847631" w:rsidRPr="00CB3225">
        <w:rPr>
          <w:rFonts w:ascii="David" w:hAnsi="David" w:hint="cs"/>
          <w:color w:val="080908"/>
          <w:sz w:val="24"/>
          <w:rtl/>
        </w:rPr>
        <w:t xml:space="preserve"> </w:t>
      </w:r>
      <w:r w:rsidRPr="00CB3225">
        <w:rPr>
          <w:rFonts w:ascii="David" w:hAnsi="David" w:hint="cs"/>
          <w:color w:val="080908"/>
          <w:sz w:val="24"/>
          <w:rtl/>
        </w:rPr>
        <w:t>ת</w:t>
      </w:r>
      <w:r w:rsidRPr="00CB3225">
        <w:rPr>
          <w:rFonts w:ascii="David" w:hAnsi="David"/>
          <w:color w:val="080908"/>
          <w:sz w:val="24"/>
          <w:rtl/>
        </w:rPr>
        <w:t>"</w:t>
      </w:r>
      <w:r w:rsidRPr="00CB3225">
        <w:rPr>
          <w:rFonts w:ascii="David" w:hAnsi="David" w:hint="cs"/>
          <w:color w:val="080908"/>
          <w:sz w:val="24"/>
          <w:rtl/>
        </w:rPr>
        <w:t>ז</w:t>
      </w:r>
      <w:r w:rsidRPr="00CB3225">
        <w:rPr>
          <w:rFonts w:ascii="David" w:hAnsi="David"/>
          <w:color w:val="080908"/>
          <w:sz w:val="24"/>
          <w:rtl/>
        </w:rPr>
        <w:t>:</w:t>
      </w:r>
      <w:r w:rsidR="00847631" w:rsidRPr="00CB3225">
        <w:rPr>
          <w:rFonts w:ascii="David" w:hAnsi="David" w:hint="cs"/>
          <w:color w:val="080908"/>
          <w:sz w:val="24"/>
          <w:rtl/>
        </w:rPr>
        <w:t xml:space="preserve"> </w:t>
      </w:r>
      <w:r w:rsidR="00847631" w:rsidRPr="00CB3225">
        <w:rPr>
          <w:rFonts w:ascii="David" w:hAnsi="David"/>
          <w:color w:val="080908"/>
          <w:sz w:val="24"/>
          <w:u w:val="single"/>
          <w:rtl/>
        </w:rPr>
        <w:fldChar w:fldCharType="begin">
          <w:ffData>
            <w:name w:val="Text1"/>
            <w:enabled/>
            <w:calcOnExit w:val="0"/>
            <w:textInput/>
          </w:ffData>
        </w:fldChar>
      </w:r>
      <w:r w:rsidR="00847631" w:rsidRPr="00CB3225">
        <w:rPr>
          <w:rFonts w:ascii="David" w:hAnsi="David"/>
          <w:color w:val="080908"/>
          <w:sz w:val="24"/>
          <w:u w:val="single"/>
          <w:rtl/>
        </w:rPr>
        <w:instrText xml:space="preserve"> </w:instrText>
      </w:r>
      <w:r w:rsidR="00847631" w:rsidRPr="00CB3225">
        <w:rPr>
          <w:rFonts w:ascii="David" w:hAnsi="David"/>
          <w:color w:val="080908"/>
          <w:sz w:val="24"/>
          <w:u w:val="single"/>
        </w:rPr>
        <w:instrText>FORMTEXT</w:instrText>
      </w:r>
      <w:r w:rsidR="00847631" w:rsidRPr="00CB3225">
        <w:rPr>
          <w:rFonts w:ascii="David" w:hAnsi="David"/>
          <w:color w:val="080908"/>
          <w:sz w:val="24"/>
          <w:u w:val="single"/>
          <w:rtl/>
        </w:rPr>
        <w:instrText xml:space="preserve"> </w:instrText>
      </w:r>
      <w:r w:rsidR="00847631" w:rsidRPr="00CB3225">
        <w:rPr>
          <w:rFonts w:ascii="David" w:hAnsi="David"/>
          <w:color w:val="080908"/>
          <w:sz w:val="24"/>
          <w:u w:val="single"/>
          <w:rtl/>
        </w:rPr>
      </w:r>
      <w:r w:rsidR="00847631" w:rsidRPr="00CB3225">
        <w:rPr>
          <w:rFonts w:ascii="David" w:hAnsi="David"/>
          <w:color w:val="080908"/>
          <w:sz w:val="24"/>
          <w:u w:val="single"/>
          <w:rtl/>
        </w:rPr>
        <w:fldChar w:fldCharType="separate"/>
      </w:r>
      <w:r w:rsidR="00847631" w:rsidRPr="00CB3225">
        <w:rPr>
          <w:rFonts w:ascii="David" w:hAnsi="David"/>
          <w:noProof/>
          <w:color w:val="080908"/>
          <w:sz w:val="24"/>
          <w:u w:val="single"/>
          <w:rtl/>
        </w:rPr>
        <w:t> </w:t>
      </w:r>
      <w:r w:rsidR="00847631" w:rsidRPr="00CB3225">
        <w:rPr>
          <w:rFonts w:ascii="David" w:hAnsi="David" w:hint="cs"/>
          <w:noProof/>
          <w:color w:val="080908"/>
          <w:sz w:val="24"/>
          <w:u w:val="single"/>
          <w:rtl/>
        </w:rPr>
        <w:t xml:space="preserve">                   </w:t>
      </w:r>
      <w:r w:rsidR="00847631" w:rsidRPr="00CB3225">
        <w:rPr>
          <w:rFonts w:ascii="David" w:hAnsi="David"/>
          <w:noProof/>
          <w:color w:val="080908"/>
          <w:sz w:val="24"/>
          <w:u w:val="single"/>
          <w:rtl/>
        </w:rPr>
        <w:t> </w:t>
      </w:r>
      <w:r w:rsidR="00847631" w:rsidRPr="00CB3225">
        <w:rPr>
          <w:rFonts w:ascii="David" w:hAnsi="David"/>
          <w:noProof/>
          <w:color w:val="080908"/>
          <w:sz w:val="24"/>
          <w:u w:val="single"/>
          <w:rtl/>
        </w:rPr>
        <w:t> </w:t>
      </w:r>
      <w:r w:rsidR="00847631" w:rsidRPr="00CB3225">
        <w:rPr>
          <w:rFonts w:ascii="David" w:hAnsi="David" w:hint="cs"/>
          <w:noProof/>
          <w:color w:val="080908"/>
          <w:sz w:val="24"/>
          <w:u w:val="single"/>
          <w:rtl/>
        </w:rPr>
        <w:t xml:space="preserve">             </w:t>
      </w:r>
      <w:r w:rsidR="00847631" w:rsidRPr="00CB3225">
        <w:rPr>
          <w:rFonts w:ascii="David" w:hAnsi="David"/>
          <w:noProof/>
          <w:color w:val="080908"/>
          <w:sz w:val="24"/>
          <w:u w:val="single"/>
          <w:rtl/>
        </w:rPr>
        <w:t> </w:t>
      </w:r>
      <w:r w:rsidR="00847631" w:rsidRPr="00CB3225">
        <w:rPr>
          <w:rFonts w:ascii="David" w:hAnsi="David"/>
          <w:color w:val="080908"/>
          <w:sz w:val="24"/>
          <w:u w:val="single"/>
          <w:rtl/>
        </w:rPr>
        <w:fldChar w:fldCharType="end"/>
      </w:r>
    </w:p>
    <w:p w14:paraId="388A6A7F" w14:textId="77777777" w:rsidR="002C6DE8" w:rsidRPr="00CB3225" w:rsidRDefault="002C6DE8" w:rsidP="00CB3225">
      <w:pPr>
        <w:spacing w:line="360" w:lineRule="atLeast"/>
        <w:jc w:val="both"/>
        <w:rPr>
          <w:rFonts w:ascii="David" w:hAnsi="David"/>
          <w:color w:val="080908"/>
          <w:sz w:val="24"/>
          <w:rtl/>
        </w:rPr>
      </w:pPr>
    </w:p>
    <w:p w14:paraId="3124555E" w14:textId="77777777" w:rsidR="002C6DE8" w:rsidRPr="00CB3225" w:rsidRDefault="002C6DE8" w:rsidP="00CB3225">
      <w:pPr>
        <w:spacing w:line="360" w:lineRule="atLeast"/>
        <w:jc w:val="both"/>
        <w:rPr>
          <w:rFonts w:ascii="David" w:hAnsi="David"/>
          <w:color w:val="080908"/>
          <w:sz w:val="24"/>
          <w:rtl/>
        </w:rPr>
      </w:pPr>
      <w:r w:rsidRPr="00CB3225">
        <w:rPr>
          <w:rFonts w:ascii="David" w:hAnsi="David" w:hint="cs"/>
          <w:color w:val="080908"/>
          <w:sz w:val="24"/>
          <w:rtl/>
        </w:rPr>
        <w:t>חתימה</w:t>
      </w:r>
      <w:r w:rsidRPr="00CB3225">
        <w:rPr>
          <w:rFonts w:ascii="David" w:hAnsi="David"/>
          <w:color w:val="080908"/>
          <w:sz w:val="24"/>
          <w:rtl/>
        </w:rPr>
        <w:t xml:space="preserve">: </w:t>
      </w:r>
      <w:r w:rsidR="008F6194" w:rsidRPr="00CB3225">
        <w:rPr>
          <w:rFonts w:ascii="David" w:hAnsi="David"/>
          <w:color w:val="080908"/>
          <w:sz w:val="24"/>
          <w:u w:val="single"/>
          <w:rtl/>
        </w:rPr>
        <w:fldChar w:fldCharType="begin">
          <w:ffData>
            <w:name w:val=""/>
            <w:enabled/>
            <w:calcOnExit w:val="0"/>
            <w:statusText w:type="text" w:val="חתימה"/>
            <w:textInput/>
          </w:ffData>
        </w:fldChar>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Pr>
        <w:instrText>FORMTEXT</w:instrText>
      </w:r>
      <w:r w:rsidR="008F6194" w:rsidRPr="00CB3225">
        <w:rPr>
          <w:rFonts w:ascii="David" w:hAnsi="David"/>
          <w:color w:val="080908"/>
          <w:sz w:val="24"/>
          <w:u w:val="single"/>
          <w:rtl/>
        </w:rPr>
        <w:instrText xml:space="preserve"> </w:instrText>
      </w:r>
      <w:r w:rsidR="008F6194" w:rsidRPr="00CB3225">
        <w:rPr>
          <w:rFonts w:ascii="David" w:hAnsi="David"/>
          <w:color w:val="080908"/>
          <w:sz w:val="24"/>
          <w:u w:val="single"/>
          <w:rtl/>
        </w:rPr>
      </w:r>
      <w:r w:rsidR="008F6194" w:rsidRPr="00CB3225">
        <w:rPr>
          <w:rFonts w:ascii="David" w:hAnsi="David"/>
          <w:color w:val="080908"/>
          <w:sz w:val="24"/>
          <w:u w:val="single"/>
          <w:rtl/>
        </w:rPr>
        <w:fldChar w:fldCharType="separate"/>
      </w:r>
      <w:r w:rsidR="008F6194" w:rsidRPr="00CB3225">
        <w:rPr>
          <w:rFonts w:ascii="David" w:hAnsi="David"/>
          <w:noProof/>
          <w:color w:val="080908"/>
          <w:sz w:val="24"/>
          <w:u w:val="single"/>
          <w:rtl/>
        </w:rPr>
        <w:t> </w:t>
      </w:r>
      <w:r w:rsidR="008F6194" w:rsidRPr="00CB3225">
        <w:rPr>
          <w:rFonts w:ascii="David" w:hAnsi="David" w:hint="cs"/>
          <w:noProof/>
          <w:color w:val="080908"/>
          <w:sz w:val="24"/>
          <w:u w:val="single"/>
          <w:rtl/>
        </w:rPr>
        <w:t xml:space="preserve">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noProof/>
          <w:color w:val="080908"/>
          <w:sz w:val="24"/>
          <w:u w:val="single"/>
          <w:rtl/>
        </w:rPr>
        <w:t> </w:t>
      </w:r>
      <w:r w:rsidR="008F6194" w:rsidRPr="00CB3225">
        <w:rPr>
          <w:rFonts w:ascii="David" w:hAnsi="David"/>
          <w:color w:val="080908"/>
          <w:sz w:val="24"/>
          <w:u w:val="single"/>
          <w:rtl/>
        </w:rPr>
        <w:fldChar w:fldCharType="end"/>
      </w:r>
    </w:p>
    <w:p w14:paraId="59EBB8B6" w14:textId="77777777" w:rsidR="00585D00" w:rsidRPr="00CB3225" w:rsidRDefault="00585D00" w:rsidP="00CB3225">
      <w:pPr>
        <w:spacing w:line="360" w:lineRule="atLeast"/>
        <w:jc w:val="both"/>
        <w:rPr>
          <w:rFonts w:ascii="David" w:hAnsi="David"/>
          <w:color w:val="080908"/>
          <w:sz w:val="24"/>
          <w:rtl/>
        </w:rPr>
        <w:sectPr w:rsidR="00585D00" w:rsidRPr="00CB3225" w:rsidSect="000E4B53">
          <w:footerReference w:type="default" r:id="rId26"/>
          <w:pgSz w:w="11906" w:h="16838"/>
          <w:pgMar w:top="1440" w:right="1800" w:bottom="1440" w:left="1800" w:header="708" w:footer="708" w:gutter="0"/>
          <w:cols w:space="708"/>
          <w:bidi/>
          <w:rtlGutter/>
          <w:docGrid w:linePitch="360"/>
        </w:sectPr>
      </w:pPr>
    </w:p>
    <w:p w14:paraId="18DF9005" w14:textId="79813DD0" w:rsidR="002C6DE8" w:rsidRPr="00CB3225" w:rsidRDefault="002C6DE8" w:rsidP="00CB3225">
      <w:pPr>
        <w:pStyle w:val="-"/>
        <w:spacing w:line="360" w:lineRule="atLeast"/>
        <w:rPr>
          <w:rFonts w:ascii="David" w:hAnsi="David"/>
          <w:color w:val="080908"/>
          <w:rtl/>
        </w:rPr>
      </w:pPr>
      <w:r w:rsidRPr="00CB3225">
        <w:rPr>
          <w:rFonts w:ascii="David" w:hAnsi="David" w:hint="cs"/>
          <w:color w:val="080908"/>
          <w:rtl/>
        </w:rPr>
        <w:lastRenderedPageBreak/>
        <w:t>נספח</w:t>
      </w:r>
      <w:r w:rsidRPr="00CB3225">
        <w:rPr>
          <w:rFonts w:ascii="David" w:hAnsi="David"/>
          <w:color w:val="080908"/>
          <w:rtl/>
        </w:rPr>
        <w:t xml:space="preserve"> </w:t>
      </w:r>
      <w:r w:rsidR="00AC077A" w:rsidRPr="00CB3225">
        <w:rPr>
          <w:rFonts w:ascii="David" w:hAnsi="David" w:hint="cs"/>
          <w:color w:val="080908"/>
          <w:rtl/>
        </w:rPr>
        <w:t>ט</w:t>
      </w:r>
    </w:p>
    <w:p w14:paraId="336DA6D0" w14:textId="77777777" w:rsidR="00650B4B" w:rsidRPr="00CB3225" w:rsidRDefault="00650B4B" w:rsidP="00CB3225">
      <w:pPr>
        <w:spacing w:line="360" w:lineRule="atLeast"/>
        <w:jc w:val="center"/>
        <w:outlineLvl w:val="3"/>
        <w:rPr>
          <w:rFonts w:ascii="David" w:hAnsi="David"/>
          <w:b/>
          <w:bCs/>
          <w:color w:val="080908"/>
          <w:sz w:val="24"/>
        </w:rPr>
      </w:pPr>
      <w:r w:rsidRPr="00CB3225">
        <w:rPr>
          <w:rFonts w:ascii="David" w:hAnsi="David"/>
          <w:b/>
          <w:bCs/>
          <w:color w:val="080908"/>
          <w:sz w:val="24"/>
          <w:rtl/>
        </w:rPr>
        <w:t>הנחיות אבטחת מידע</w:t>
      </w:r>
    </w:p>
    <w:p w14:paraId="10A55188"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 xml:space="preserve">אני הח"מ </w:t>
      </w:r>
      <w:r w:rsidRPr="00CB3225">
        <w:rPr>
          <w:rFonts w:ascii="David" w:hAnsi="David"/>
          <w:color w:val="080908"/>
          <w:sz w:val="24"/>
          <w:u w:val="single"/>
          <w:rtl/>
        </w:rPr>
        <w:fldChar w:fldCharType="begin">
          <w:ffData>
            <w:name w:val=""/>
            <w:enabled/>
            <w:calcOnExit w:val="0"/>
            <w:statusText w:type="text" w:val="שם"/>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נושא ת.ז. מס'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מורשה החתימה מטעם </w:t>
      </w:r>
      <w:r w:rsidRPr="00CB3225">
        <w:rPr>
          <w:rFonts w:ascii="David" w:hAnsi="David"/>
          <w:color w:val="080908"/>
          <w:sz w:val="24"/>
          <w:u w:val="single"/>
          <w:rtl/>
        </w:rPr>
        <w:fldChar w:fldCharType="begin">
          <w:ffData>
            <w:name w:val=""/>
            <w:enabled/>
            <w:calcOnExit w:val="0"/>
            <w:statusText w:type="text" w:val="שם המציע"/>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שמספרו </w:t>
      </w:r>
      <w:r w:rsidRPr="00CB3225">
        <w:rPr>
          <w:rFonts w:ascii="David" w:hAnsi="David"/>
          <w:color w:val="080908"/>
          <w:sz w:val="24"/>
          <w:u w:val="single"/>
          <w:rtl/>
        </w:rPr>
        <w:fldChar w:fldCharType="begin">
          <w:ffData>
            <w:name w:val=""/>
            <w:enabled/>
            <w:calcOnExit w:val="0"/>
            <w:statusText w:type="text" w:val="מספ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(להלן: המציע) מצהיר ומתחייב בזאת, בכתב, כי במועד הגשת ההצעה מתקיימות כל הדרישות הבאות, ואם אזכה במכרז מתחייב להמשיך עמוד בכל הדרישות הבאות, במשך כל תקופת ההתקשרות, כדלקמן:</w:t>
      </w:r>
    </w:p>
    <w:p w14:paraId="31358B53"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שמירה על המידע – אין לשתף גורם שאינו מורשה במידע רגיש (כולל עמיתים לעבודה, שהמידע אינו נחוץ להם מתוקף תפקידם).</w:t>
      </w:r>
    </w:p>
    <w:p w14:paraId="6E2EBC7A"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שולחן וצג מחשב – אין להשאיר מסך מחשב פתוח כאשר מוצגים בו חומרים הקשורים למידע הרגיש. בעזיבת עמדת העבודה הקפד להשאיר את שולחן העבודה "נקי" ממסמכים, והקפד לנעול את מסך המחשב ע"י השימוש בכפתור המיועד.</w:t>
      </w:r>
    </w:p>
    <w:p w14:paraId="12017F8C"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סיסמאות - שם המשתמש והסיסמה אישיים! אינם ניתנים להעברה, ויש לשמרם במקום בטוח, על מנת למנוע את חשיפתם.</w:t>
      </w:r>
    </w:p>
    <w:p w14:paraId="5E86CEA3" w14:textId="152EF604"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אינטרנט ודוא"ל – אין להעביר מידע רגיש באמצעות האינטרנט כולל באמצעות דוא"ל.</w:t>
      </w:r>
      <w:r w:rsidRPr="00CB3225">
        <w:rPr>
          <w:rFonts w:ascii="David" w:hAnsi="David" w:hint="cs"/>
          <w:color w:val="080908"/>
          <w:sz w:val="24"/>
          <w:rtl/>
        </w:rPr>
        <w:t xml:space="preserve"> ככל שיהיה צורך בהעברת מידע רגיש, ההעברה תתבצע בצורה מוצפנת עפ"י הנחיות המשרד.</w:t>
      </w:r>
    </w:p>
    <w:p w14:paraId="74B22691" w14:textId="63E3772C"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 xml:space="preserve">דליפת מידע – יש להקפיד על שמירת מסמכים בארון נעול ועל השלכת פסולת נייר למגרסת פתיתים תקנית בלבד. </w:t>
      </w:r>
    </w:p>
    <w:p w14:paraId="1D813B0F"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חל איסור על התקנת תוכנות לא חוקיות. ראה נספח.</w:t>
      </w:r>
    </w:p>
    <w:p w14:paraId="01C36693"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Pr>
      </w:pPr>
      <w:r w:rsidRPr="00CB3225">
        <w:rPr>
          <w:rFonts w:ascii="David" w:hAnsi="David"/>
          <w:color w:val="080908"/>
          <w:sz w:val="24"/>
          <w:rtl/>
        </w:rPr>
        <w:t>חובה לדווח למשרד הכלכלה על אירועי אבטחת מידע חריגים.</w:t>
      </w:r>
    </w:p>
    <w:p w14:paraId="37C43D5D" w14:textId="3BCF22DF"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נציגי המשרד לרבות נציגי אגף הביטחון ונציגי אגף טכנולוגיות דיגיטליות ומידע יוכלו לערוך ביקורות</w:t>
      </w:r>
      <w:r w:rsidRPr="00CB3225">
        <w:rPr>
          <w:rFonts w:ascii="David" w:hAnsi="David" w:hint="cs"/>
          <w:color w:val="080908"/>
          <w:sz w:val="24"/>
          <w:rtl/>
        </w:rPr>
        <w:t xml:space="preserve"> בתחום אבטחת מידע </w:t>
      </w:r>
      <w:r w:rsidRPr="00CB3225">
        <w:rPr>
          <w:rFonts w:ascii="David" w:hAnsi="David"/>
          <w:color w:val="080908"/>
          <w:sz w:val="24"/>
          <w:rtl/>
        </w:rPr>
        <w:t xml:space="preserve"> במשרדי נותן השירותים.</w:t>
      </w:r>
    </w:p>
    <w:p w14:paraId="7E72DA0B"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 xml:space="preserve">נותן השירותים מתחייב לעמוד בדרישות אבטחת מידע של המשרד וכפי שיתעדכנו  מעת לעת. </w:t>
      </w:r>
    </w:p>
    <w:p w14:paraId="1723E038" w14:textId="77777777" w:rsidR="00650B4B" w:rsidRPr="00CB3225" w:rsidRDefault="00650B4B" w:rsidP="00614452">
      <w:pPr>
        <w:numPr>
          <w:ilvl w:val="2"/>
          <w:numId w:val="35"/>
        </w:numPr>
        <w:tabs>
          <w:tab w:val="left" w:pos="4726"/>
        </w:tabs>
        <w:spacing w:line="360" w:lineRule="atLeast"/>
        <w:ind w:left="368" w:hanging="360"/>
        <w:contextualSpacing/>
        <w:jc w:val="both"/>
        <w:rPr>
          <w:rFonts w:ascii="David" w:hAnsi="David"/>
          <w:color w:val="080908"/>
          <w:sz w:val="24"/>
          <w:rtl/>
        </w:rPr>
      </w:pPr>
      <w:r w:rsidRPr="00CB3225">
        <w:rPr>
          <w:rFonts w:ascii="David" w:hAnsi="David"/>
          <w:color w:val="080908"/>
          <w:sz w:val="24"/>
          <w:rtl/>
        </w:rPr>
        <w:t xml:space="preserve">על נותן השירותים להגן על הרשומות שקיבל ממשרד הכלכלה  באמצעות מע' אזעקה / מערכת אבטחה נגד פריצה ולחילופין, כספת. </w:t>
      </w:r>
    </w:p>
    <w:p w14:paraId="565D8083" w14:textId="77777777" w:rsidR="00650B4B" w:rsidRPr="00CB3225" w:rsidRDefault="00650B4B" w:rsidP="00CB3225">
      <w:pPr>
        <w:tabs>
          <w:tab w:val="left" w:pos="4726"/>
        </w:tabs>
        <w:spacing w:line="360" w:lineRule="atLeast"/>
        <w:ind w:left="-58"/>
        <w:contextualSpacing/>
        <w:jc w:val="both"/>
        <w:rPr>
          <w:rFonts w:ascii="David" w:hAnsi="David"/>
          <w:color w:val="080908"/>
          <w:sz w:val="24"/>
          <w:rtl/>
        </w:rPr>
      </w:pPr>
    </w:p>
    <w:tbl>
      <w:tblPr>
        <w:tblStyle w:val="2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59"/>
        <w:gridCol w:w="3010"/>
      </w:tblGrid>
      <w:tr w:rsidR="00650B4B" w:rsidRPr="00CB3225" w14:paraId="51FA35F2" w14:textId="77777777" w:rsidTr="005C315C">
        <w:tc>
          <w:tcPr>
            <w:tcW w:w="2602" w:type="dxa"/>
            <w:hideMark/>
          </w:tcPr>
          <w:p w14:paraId="5C17F5F5"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2835" w:type="dxa"/>
            <w:hideMark/>
          </w:tcPr>
          <w:p w14:paraId="1E43A613"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שם מלא"/>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c>
          <w:tcPr>
            <w:tcW w:w="3085" w:type="dxa"/>
            <w:hideMark/>
          </w:tcPr>
          <w:p w14:paraId="2446FA3A"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color w:val="080908"/>
                <w:sz w:val="24"/>
                <w:u w:val="single"/>
                <w:rtl/>
              </w:rPr>
              <w:fldChar w:fldCharType="end"/>
            </w:r>
          </w:p>
        </w:tc>
      </w:tr>
      <w:tr w:rsidR="00650B4B" w:rsidRPr="00CB3225" w14:paraId="3C06700B" w14:textId="77777777" w:rsidTr="005C315C">
        <w:tc>
          <w:tcPr>
            <w:tcW w:w="2602" w:type="dxa"/>
            <w:hideMark/>
          </w:tcPr>
          <w:p w14:paraId="06F46B92"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תאריך</w:t>
            </w:r>
          </w:p>
        </w:tc>
        <w:tc>
          <w:tcPr>
            <w:tcW w:w="2835" w:type="dxa"/>
            <w:hideMark/>
          </w:tcPr>
          <w:p w14:paraId="69CF6DAB"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שם מלא</w:t>
            </w:r>
          </w:p>
        </w:tc>
        <w:tc>
          <w:tcPr>
            <w:tcW w:w="3085" w:type="dxa"/>
            <w:hideMark/>
          </w:tcPr>
          <w:p w14:paraId="55AF2AB6" w14:textId="77777777" w:rsidR="00650B4B" w:rsidRPr="00CB3225" w:rsidRDefault="00650B4B" w:rsidP="00CB3225">
            <w:pPr>
              <w:spacing w:line="360" w:lineRule="atLeast"/>
              <w:jc w:val="both"/>
              <w:rPr>
                <w:rFonts w:ascii="David" w:hAnsi="David"/>
                <w:color w:val="080908"/>
                <w:sz w:val="24"/>
                <w:rtl/>
              </w:rPr>
            </w:pPr>
            <w:r w:rsidRPr="00CB3225">
              <w:rPr>
                <w:rFonts w:ascii="David" w:hAnsi="David"/>
                <w:color w:val="080908"/>
                <w:sz w:val="24"/>
                <w:rtl/>
              </w:rPr>
              <w:t>חתימה וחותמת מורשה החתימה</w:t>
            </w:r>
          </w:p>
        </w:tc>
      </w:tr>
    </w:tbl>
    <w:p w14:paraId="07AA1AAF" w14:textId="77777777" w:rsidR="00650B4B" w:rsidRPr="00CB3225" w:rsidRDefault="00650B4B" w:rsidP="00CB3225">
      <w:pPr>
        <w:spacing w:line="360" w:lineRule="atLeast"/>
        <w:jc w:val="both"/>
        <w:outlineLvl w:val="3"/>
        <w:rPr>
          <w:rFonts w:ascii="David" w:hAnsi="David"/>
          <w:b/>
          <w:bCs/>
          <w:color w:val="080908"/>
          <w:sz w:val="24"/>
          <w:rtl/>
        </w:rPr>
      </w:pPr>
    </w:p>
    <w:p w14:paraId="23CE7382" w14:textId="77777777" w:rsidR="00650B4B" w:rsidRPr="00CB3225" w:rsidRDefault="00650B4B" w:rsidP="00CB3225">
      <w:pPr>
        <w:spacing w:line="360" w:lineRule="atLeast"/>
        <w:jc w:val="both"/>
        <w:outlineLvl w:val="3"/>
        <w:rPr>
          <w:rFonts w:ascii="David" w:hAnsi="David"/>
          <w:b/>
          <w:bCs/>
          <w:color w:val="080908"/>
          <w:sz w:val="24"/>
          <w:rtl/>
        </w:rPr>
      </w:pPr>
      <w:r w:rsidRPr="00CB3225">
        <w:rPr>
          <w:rFonts w:ascii="David" w:hAnsi="David"/>
          <w:b/>
          <w:bCs/>
          <w:color w:val="080908"/>
          <w:sz w:val="24"/>
          <w:rtl/>
        </w:rPr>
        <w:t>אישור עורך הדין</w:t>
      </w:r>
    </w:p>
    <w:p w14:paraId="13D3B33C" w14:textId="26BD8E9A" w:rsidR="00650B4B" w:rsidRDefault="00650B4B" w:rsidP="00CB3225">
      <w:pPr>
        <w:spacing w:line="360" w:lineRule="atLeast"/>
        <w:jc w:val="both"/>
        <w:rPr>
          <w:ins w:id="66" w:author="סימה תשרה דאי" w:date="2021-11-23T08:25:00Z"/>
          <w:rFonts w:ascii="David" w:hAnsi="David"/>
          <w:color w:val="080908"/>
          <w:sz w:val="24"/>
          <w:rtl/>
        </w:rPr>
      </w:pPr>
      <w:r w:rsidRPr="00CB3225">
        <w:rPr>
          <w:rFonts w:ascii="David" w:hAnsi="David"/>
          <w:color w:val="080908"/>
          <w:sz w:val="24"/>
          <w:rtl/>
        </w:rPr>
        <w:t xml:space="preserve">אני הח"מ </w:t>
      </w:r>
      <w:r w:rsidRPr="00CB3225">
        <w:rPr>
          <w:rFonts w:ascii="David" w:hAnsi="David"/>
          <w:color w:val="080908"/>
          <w:sz w:val="24"/>
          <w:u w:val="single"/>
          <w:rtl/>
        </w:rPr>
        <w:fldChar w:fldCharType="begin">
          <w:ffData>
            <w:name w:val=""/>
            <w:enabled/>
            <w:calcOnExit w:val="0"/>
            <w:statusText w:type="text" w:val="שם עורך הדין"/>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עו"ד מאשר/ת כי ביום </w:t>
      </w:r>
      <w:r w:rsidRPr="00CB3225">
        <w:rPr>
          <w:rFonts w:ascii="David" w:hAnsi="David"/>
          <w:color w:val="080908"/>
          <w:sz w:val="24"/>
          <w:u w:val="single"/>
          <w:rtl/>
        </w:rPr>
        <w:fldChar w:fldCharType="begin">
          <w:ffData>
            <w:name w:val=""/>
            <w:enabled/>
            <w:calcOnExit w:val="0"/>
            <w:statusText w:type="text" w:val="תאריך"/>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הופיע/ה בפני במשרדי אשר ברחוב </w:t>
      </w:r>
      <w:r w:rsidRPr="00CB3225">
        <w:rPr>
          <w:rFonts w:ascii="David" w:hAnsi="David"/>
          <w:color w:val="080908"/>
          <w:sz w:val="24"/>
          <w:u w:val="single"/>
          <w:rtl/>
        </w:rPr>
        <w:fldChar w:fldCharType="begin">
          <w:ffData>
            <w:name w:val=""/>
            <w:enabled/>
            <w:calcOnExit w:val="0"/>
            <w:statusText w:type="text" w:val="שם רחוב"/>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בישוב/עיר </w:t>
      </w:r>
      <w:r w:rsidRPr="00CB3225">
        <w:rPr>
          <w:rFonts w:ascii="David" w:hAnsi="David"/>
          <w:color w:val="080908"/>
          <w:sz w:val="24"/>
          <w:u w:val="single"/>
          <w:rtl/>
        </w:rPr>
        <w:fldChar w:fldCharType="begin">
          <w:ffData>
            <w:name w:val=""/>
            <w:enabled/>
            <w:calcOnExit w:val="0"/>
            <w:statusText w:type="text" w:val="עיר או יישוב"/>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מר/גב' </w:t>
      </w:r>
      <w:r w:rsidRPr="00CB3225">
        <w:rPr>
          <w:rFonts w:ascii="David" w:hAnsi="David"/>
          <w:color w:val="080908"/>
          <w:sz w:val="24"/>
          <w:u w:val="single"/>
          <w:rtl/>
        </w:rPr>
        <w:fldChar w:fldCharType="begin">
          <w:ffData>
            <w:name w:val=""/>
            <w:enabled/>
            <w:calcOnExit w:val="0"/>
            <w:statusText w:type="text" w:val="שם המצהיר"/>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שזיהה/תה עצמו/ה על ידי ת.ז. </w:t>
      </w:r>
      <w:r w:rsidRPr="00CB3225">
        <w:rPr>
          <w:rFonts w:ascii="David" w:hAnsi="David"/>
          <w:color w:val="080908"/>
          <w:sz w:val="24"/>
          <w:u w:val="single"/>
          <w:rtl/>
        </w:rPr>
        <w:fldChar w:fldCharType="begin">
          <w:ffData>
            <w:name w:val=""/>
            <w:enabled/>
            <w:calcOnExit w:val="0"/>
            <w:statusText w:type="text" w:val="מספר תעודת זהות"/>
            <w:textInput/>
          </w:ffData>
        </w:fldChar>
      </w:r>
      <w:r w:rsidRPr="00CB3225">
        <w:rPr>
          <w:rFonts w:ascii="David" w:hAnsi="David"/>
          <w:color w:val="080908"/>
          <w:sz w:val="24"/>
          <w:u w:val="single"/>
          <w:rtl/>
        </w:rPr>
        <w:instrText xml:space="preserve"> </w:instrText>
      </w:r>
      <w:r w:rsidRPr="00CB3225">
        <w:rPr>
          <w:rFonts w:ascii="David" w:hAnsi="David"/>
          <w:color w:val="080908"/>
          <w:sz w:val="24"/>
          <w:u w:val="single"/>
        </w:rPr>
        <w:instrText>FORMTEXT</w:instrText>
      </w:r>
      <w:r w:rsidRPr="00CB3225">
        <w:rPr>
          <w:rFonts w:ascii="David" w:hAnsi="David"/>
          <w:color w:val="080908"/>
          <w:sz w:val="24"/>
          <w:u w:val="single"/>
          <w:rtl/>
        </w:rPr>
        <w:instrText xml:space="preserve"> </w:instrText>
      </w:r>
      <w:r w:rsidRPr="00CB3225">
        <w:rPr>
          <w:rFonts w:ascii="David" w:hAnsi="David"/>
          <w:color w:val="080908"/>
          <w:sz w:val="24"/>
          <w:u w:val="single"/>
          <w:rtl/>
        </w:rPr>
      </w:r>
      <w:r w:rsidRPr="00CB3225">
        <w:rPr>
          <w:rFonts w:ascii="David" w:hAnsi="David"/>
          <w:color w:val="080908"/>
          <w:sz w:val="24"/>
          <w:u w:val="single"/>
          <w:rtl/>
        </w:rPr>
        <w:fldChar w:fldCharType="separate"/>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xml:space="preserve">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noProof/>
          <w:color w:val="080908"/>
          <w:sz w:val="24"/>
          <w:u w:val="single"/>
          <w:rtl/>
        </w:rPr>
        <w:t> </w:t>
      </w:r>
      <w:r w:rsidRPr="00CB3225">
        <w:rPr>
          <w:rFonts w:ascii="David" w:hAnsi="David"/>
          <w:color w:val="080908"/>
          <w:sz w:val="24"/>
          <w:u w:val="single"/>
          <w:rtl/>
        </w:rPr>
        <w:fldChar w:fldCharType="end"/>
      </w:r>
      <w:r w:rsidRPr="00CB3225">
        <w:rPr>
          <w:rFonts w:ascii="David" w:hAnsi="David"/>
          <w:color w:val="080908"/>
          <w:sz w:val="24"/>
          <w:rtl/>
        </w:rPr>
        <w:t xml:space="preserve"> /המוכר/ת לי באופן אישי, ואחרי שהזהרתיו/ה כי עליו/ה להצהיר אמת וכי יהיה/תהיה צפוי/ה לעונשים הקבועים בחוק אם לא יעשה/תעשה כן, חתם/ה בפני על התצהיר דלעיל</w:t>
      </w:r>
    </w:p>
    <w:p w14:paraId="511464EA" w14:textId="38295BC3" w:rsidR="00E4587F" w:rsidRDefault="00E4587F" w:rsidP="00E4587F">
      <w:pPr>
        <w:spacing w:line="360" w:lineRule="atLeast"/>
        <w:jc w:val="right"/>
        <w:rPr>
          <w:ins w:id="67" w:author="סימה תשרה דאי" w:date="2021-11-23T08:25:00Z"/>
          <w:rFonts w:ascii="David" w:hAnsi="David"/>
          <w:color w:val="080908"/>
          <w:sz w:val="24"/>
          <w:rtl/>
        </w:rPr>
      </w:pPr>
      <w:ins w:id="68" w:author="סימה תשרה דאי" w:date="2021-11-23T08:25:00Z">
        <w:r>
          <w:rPr>
            <w:rFonts w:ascii="David" w:hAnsi="David" w:hint="cs"/>
            <w:color w:val="080908"/>
            <w:sz w:val="24"/>
            <w:rtl/>
          </w:rPr>
          <w:lastRenderedPageBreak/>
          <w:t>נספח י'</w:t>
        </w:r>
      </w:ins>
    </w:p>
    <w:p w14:paraId="003A3EF7" w14:textId="2D0D9344" w:rsidR="00E4587F" w:rsidRPr="00301A2B" w:rsidRDefault="00E4587F" w:rsidP="00E4587F">
      <w:pPr>
        <w:spacing w:after="0" w:line="360" w:lineRule="atLeast"/>
        <w:ind w:left="793" w:hanging="793"/>
        <w:rPr>
          <w:ins w:id="69" w:author="סימה תשרה דאי" w:date="2021-11-23T08:25:00Z"/>
          <w:rFonts w:ascii="David" w:hAnsi="David"/>
          <w:b/>
          <w:bCs/>
          <w:color w:val="080908"/>
          <w:sz w:val="24"/>
          <w:u w:val="single"/>
          <w:rtl/>
        </w:rPr>
      </w:pPr>
      <w:r>
        <w:rPr>
          <w:rFonts w:ascii="David" w:hAnsi="David" w:hint="cs"/>
          <w:color w:val="080908"/>
          <w:sz w:val="24"/>
          <w:rtl/>
        </w:rPr>
        <w:t xml:space="preserve">                        </w:t>
      </w:r>
      <w:ins w:id="70" w:author="סימה תשרה דאי" w:date="2021-11-23T08:25:00Z">
        <w:r>
          <w:rPr>
            <w:rFonts w:ascii="David" w:hAnsi="David" w:hint="cs"/>
            <w:color w:val="080908"/>
            <w:sz w:val="24"/>
            <w:rtl/>
          </w:rPr>
          <w:t xml:space="preserve"> </w:t>
        </w:r>
        <w:r w:rsidRPr="00301A2B">
          <w:rPr>
            <w:rFonts w:ascii="David" w:hAnsi="David" w:hint="cs"/>
            <w:b/>
            <w:bCs/>
            <w:color w:val="080908"/>
            <w:sz w:val="24"/>
            <w:u w:val="single"/>
            <w:rtl/>
          </w:rPr>
          <w:t>תצהיר על רישיון לעריכת דין מלשכת עורכי הדין בישראל</w:t>
        </w:r>
      </w:ins>
    </w:p>
    <w:p w14:paraId="6ADFFFBC" w14:textId="7CD752D1" w:rsidR="00E4587F" w:rsidRDefault="00E4587F" w:rsidP="00CB3225">
      <w:pPr>
        <w:spacing w:line="360" w:lineRule="atLeast"/>
        <w:jc w:val="both"/>
        <w:rPr>
          <w:ins w:id="71" w:author="סימה תשרה דאי" w:date="2021-11-23T08:25:00Z"/>
          <w:rFonts w:ascii="David" w:hAnsi="David"/>
          <w:color w:val="080908"/>
          <w:sz w:val="24"/>
          <w:rtl/>
        </w:rPr>
      </w:pPr>
    </w:p>
    <w:p w14:paraId="4AC9FBEC" w14:textId="61822B25" w:rsidR="00301A2B" w:rsidRDefault="00301A2B" w:rsidP="00301A2B">
      <w:pPr>
        <w:spacing w:line="360" w:lineRule="atLeast"/>
        <w:jc w:val="both"/>
        <w:rPr>
          <w:ins w:id="72" w:author="סימה תשרה דאי" w:date="2021-11-23T08:39:00Z"/>
          <w:rFonts w:ascii="David" w:hAnsi="David"/>
          <w:color w:val="080908"/>
          <w:sz w:val="24"/>
          <w:rtl/>
        </w:rPr>
      </w:pPr>
      <w:ins w:id="73" w:author="סימה תשרה דאי" w:date="2021-11-23T08:30:00Z">
        <w:r>
          <w:rPr>
            <w:rFonts w:ascii="David" w:hAnsi="David" w:hint="cs"/>
            <w:color w:val="080908"/>
            <w:sz w:val="24"/>
            <w:rtl/>
          </w:rPr>
          <w:t>אני מצהיר כי אנשי הצוות המוצעים מטעם המציע במ</w:t>
        </w:r>
      </w:ins>
      <w:ins w:id="74" w:author="סימה תשרה דאי" w:date="2021-11-23T08:31:00Z">
        <w:r>
          <w:rPr>
            <w:rFonts w:ascii="David" w:hAnsi="David" w:hint="cs"/>
            <w:color w:val="080908"/>
            <w:sz w:val="24"/>
            <w:rtl/>
          </w:rPr>
          <w:t>סגרת התקשרות נשוא מכרז זה</w:t>
        </w:r>
      </w:ins>
      <w:ins w:id="75" w:author="סימה תשרה דאי" w:date="2021-11-23T08:32:00Z">
        <w:r>
          <w:rPr>
            <w:rFonts w:ascii="David" w:hAnsi="David" w:hint="cs"/>
            <w:color w:val="080908"/>
            <w:sz w:val="24"/>
            <w:rtl/>
          </w:rPr>
          <w:t xml:space="preserve"> אשר להם הוצג רישיון תקף לעריכת דין מלשכת עורכי הדין בישראל</w:t>
        </w:r>
      </w:ins>
      <w:ins w:id="76" w:author="סימה תשרה דאי" w:date="2021-11-23T08:38:00Z">
        <w:r>
          <w:rPr>
            <w:rFonts w:ascii="David" w:hAnsi="David" w:hint="cs"/>
            <w:color w:val="080908"/>
            <w:sz w:val="24"/>
            <w:rtl/>
          </w:rPr>
          <w:t xml:space="preserve">, </w:t>
        </w:r>
      </w:ins>
      <w:ins w:id="77" w:author="סימה תשרה דאי" w:date="2021-11-23T08:32:00Z">
        <w:r>
          <w:rPr>
            <w:rFonts w:ascii="David" w:hAnsi="David" w:hint="cs"/>
            <w:color w:val="080908"/>
            <w:sz w:val="24"/>
            <w:rtl/>
          </w:rPr>
          <w:t xml:space="preserve"> </w:t>
        </w:r>
      </w:ins>
      <w:ins w:id="78" w:author="סימה תשרה דאי" w:date="2021-11-23T08:38:00Z">
        <w:r>
          <w:rPr>
            <w:rFonts w:ascii="David" w:hAnsi="David" w:hint="cs"/>
            <w:color w:val="080908"/>
            <w:sz w:val="24"/>
            <w:rtl/>
          </w:rPr>
          <w:t>חברותם זו בתוקף, ל</w:t>
        </w:r>
      </w:ins>
      <w:ins w:id="79" w:author="סימה תשרה דאי" w:date="2021-11-23T08:39:00Z">
        <w:r>
          <w:rPr>
            <w:rFonts w:ascii="David" w:hAnsi="David" w:hint="cs"/>
            <w:color w:val="080908"/>
            <w:sz w:val="24"/>
            <w:rtl/>
          </w:rPr>
          <w:t>א פקעה, לא הושעתה ואינה מוגבלת בעת הצעה למכרז זה והם לא הורשעו בעבירה משמעתית.</w:t>
        </w:r>
      </w:ins>
    </w:p>
    <w:p w14:paraId="59BE06D4" w14:textId="6A18CB6E" w:rsidR="00301A2B" w:rsidRDefault="00301A2B" w:rsidP="00301A2B">
      <w:pPr>
        <w:spacing w:line="360" w:lineRule="atLeast"/>
        <w:jc w:val="both"/>
        <w:rPr>
          <w:ins w:id="80" w:author="סימה תשרה דאי" w:date="2021-11-23T08:39:00Z"/>
          <w:rFonts w:ascii="David" w:hAnsi="David"/>
          <w:color w:val="080908"/>
          <w:sz w:val="24"/>
          <w:rtl/>
        </w:rPr>
      </w:pPr>
    </w:p>
    <w:p w14:paraId="1C14CEB2" w14:textId="77777777" w:rsidR="005236AA" w:rsidRDefault="00301A2B" w:rsidP="00301A2B">
      <w:pPr>
        <w:spacing w:line="360" w:lineRule="atLeast"/>
        <w:jc w:val="both"/>
        <w:rPr>
          <w:ins w:id="81" w:author="סימה תשרה דאי" w:date="2021-11-23T08:40:00Z"/>
          <w:rFonts w:ascii="David" w:hAnsi="David"/>
          <w:color w:val="080908"/>
          <w:sz w:val="24"/>
          <w:rtl/>
        </w:rPr>
      </w:pPr>
      <w:ins w:id="82" w:author="סימה תשרה דאי" w:date="2021-11-23T08:39:00Z">
        <w:r>
          <w:rPr>
            <w:rFonts w:ascii="David" w:hAnsi="David" w:hint="cs"/>
            <w:color w:val="080908"/>
            <w:sz w:val="24"/>
            <w:rtl/>
          </w:rPr>
          <w:t xml:space="preserve">המציע מתחייב להודיע על כל שינוי באמור לעיל, </w:t>
        </w:r>
        <w:proofErr w:type="spellStart"/>
        <w:r>
          <w:rPr>
            <w:rFonts w:ascii="David" w:hAnsi="David" w:hint="cs"/>
            <w:color w:val="080908"/>
            <w:sz w:val="24"/>
            <w:rtl/>
          </w:rPr>
          <w:t>מיידית</w:t>
        </w:r>
        <w:proofErr w:type="spellEnd"/>
        <w:r>
          <w:rPr>
            <w:rFonts w:ascii="David" w:hAnsi="David" w:hint="cs"/>
            <w:color w:val="080908"/>
            <w:sz w:val="24"/>
            <w:rtl/>
          </w:rPr>
          <w:t xml:space="preserve"> ובכתב </w:t>
        </w:r>
      </w:ins>
      <w:ins w:id="83" w:author="סימה תשרה דאי" w:date="2021-11-23T08:40:00Z">
        <w:r w:rsidR="005236AA">
          <w:rPr>
            <w:rFonts w:ascii="David" w:hAnsi="David" w:hint="cs"/>
            <w:color w:val="080908"/>
            <w:sz w:val="24"/>
            <w:rtl/>
          </w:rPr>
          <w:t>למשרד.</w:t>
        </w:r>
      </w:ins>
    </w:p>
    <w:p w14:paraId="6B81AF72" w14:textId="77777777" w:rsidR="005236AA" w:rsidRDefault="005236AA" w:rsidP="00301A2B">
      <w:pPr>
        <w:spacing w:line="360" w:lineRule="atLeast"/>
        <w:jc w:val="both"/>
        <w:rPr>
          <w:ins w:id="84" w:author="סימה תשרה דאי" w:date="2021-11-23T08:40:00Z"/>
          <w:rFonts w:ascii="David" w:hAnsi="David"/>
          <w:color w:val="080908"/>
          <w:sz w:val="24"/>
          <w:rtl/>
        </w:rPr>
      </w:pPr>
    </w:p>
    <w:p w14:paraId="45C1D0F4" w14:textId="77777777" w:rsidR="005236AA" w:rsidRPr="00CB3225" w:rsidRDefault="00301A2B" w:rsidP="005236AA">
      <w:pPr>
        <w:spacing w:line="360" w:lineRule="atLeast"/>
        <w:rPr>
          <w:ins w:id="85" w:author="סימה תשרה דאי" w:date="2021-11-23T08:41:00Z"/>
          <w:rFonts w:ascii="David" w:hAnsi="David"/>
          <w:color w:val="080908"/>
          <w:sz w:val="24"/>
          <w:rtl/>
        </w:rPr>
      </w:pPr>
      <w:ins w:id="86" w:author="סימה תשרה דאי" w:date="2021-11-23T08:39:00Z">
        <w:r>
          <w:rPr>
            <w:rFonts w:ascii="David" w:hAnsi="David" w:hint="cs"/>
            <w:color w:val="080908"/>
            <w:sz w:val="24"/>
            <w:rtl/>
          </w:rPr>
          <w:t xml:space="preserve"> </w:t>
        </w:r>
      </w:ins>
      <w:ins w:id="87" w:author="סימה תשרה דאי" w:date="2021-11-23T08:41:00Z">
        <w:r w:rsidR="005236AA" w:rsidRPr="00CB3225">
          <w:rPr>
            <w:rFonts w:ascii="David" w:hAnsi="David"/>
            <w:color w:val="080908"/>
            <w:sz w:val="24"/>
            <w:rtl/>
          </w:rPr>
          <w:t>___________________</w:t>
        </w:r>
        <w:r w:rsidR="005236AA" w:rsidRPr="00CB3225">
          <w:rPr>
            <w:rFonts w:ascii="David" w:hAnsi="David"/>
            <w:color w:val="080908"/>
            <w:sz w:val="24"/>
            <w:rtl/>
          </w:rPr>
          <w:tab/>
          <w:t>___________________</w:t>
        </w:r>
        <w:r w:rsidR="005236AA" w:rsidRPr="00CB3225">
          <w:rPr>
            <w:rFonts w:ascii="David" w:hAnsi="David"/>
            <w:color w:val="080908"/>
            <w:sz w:val="24"/>
            <w:rtl/>
          </w:rPr>
          <w:tab/>
          <w:t>_________________</w:t>
        </w:r>
      </w:ins>
    </w:p>
    <w:p w14:paraId="377A08A4" w14:textId="77777777" w:rsidR="005236AA" w:rsidRPr="00CB3225" w:rsidRDefault="005236AA" w:rsidP="005236AA">
      <w:pPr>
        <w:spacing w:line="360" w:lineRule="atLeast"/>
        <w:rPr>
          <w:ins w:id="88" w:author="סימה תשרה דאי" w:date="2021-11-23T08:41:00Z"/>
          <w:rFonts w:ascii="David" w:hAnsi="David"/>
          <w:color w:val="080908"/>
          <w:sz w:val="24"/>
          <w:rtl/>
        </w:rPr>
      </w:pPr>
      <w:ins w:id="89" w:author="סימה תשרה דאי" w:date="2021-11-23T08:41:00Z">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שם מלא</w:t>
        </w:r>
        <w:r w:rsidRPr="00CB3225">
          <w:rPr>
            <w:rFonts w:ascii="David" w:hAnsi="David"/>
            <w:color w:val="080908"/>
            <w:sz w:val="24"/>
            <w:rtl/>
          </w:rPr>
          <w:tab/>
        </w:r>
        <w:r w:rsidRPr="00CB3225">
          <w:rPr>
            <w:rFonts w:ascii="David" w:hAnsi="David"/>
            <w:color w:val="080908"/>
            <w:sz w:val="24"/>
            <w:rtl/>
          </w:rPr>
          <w:tab/>
          <w:t xml:space="preserve">            חתימה וחותמת</w:t>
        </w:r>
      </w:ins>
    </w:p>
    <w:p w14:paraId="5FAA59E9" w14:textId="77777777" w:rsidR="005236AA" w:rsidRPr="00CB3225" w:rsidRDefault="005236AA" w:rsidP="005236AA">
      <w:pPr>
        <w:spacing w:line="360" w:lineRule="atLeast"/>
        <w:rPr>
          <w:ins w:id="90" w:author="סימה תשרה דאי" w:date="2021-11-23T08:41:00Z"/>
          <w:rFonts w:ascii="David" w:hAnsi="David"/>
          <w:b/>
          <w:bCs/>
          <w:color w:val="080908"/>
          <w:sz w:val="24"/>
          <w:u w:val="single"/>
          <w:rtl/>
        </w:rPr>
      </w:pPr>
      <w:ins w:id="91" w:author="סימה תשרה דאי" w:date="2021-11-23T08:41:00Z">
        <w:r w:rsidRPr="00CB3225">
          <w:rPr>
            <w:rFonts w:ascii="David" w:hAnsi="David"/>
            <w:b/>
            <w:bCs/>
            <w:color w:val="080908"/>
            <w:sz w:val="24"/>
            <w:u w:val="single"/>
            <w:rtl/>
          </w:rPr>
          <w:t>אישור עורך הדין</w:t>
        </w:r>
      </w:ins>
    </w:p>
    <w:p w14:paraId="254833C9" w14:textId="77777777" w:rsidR="005236AA" w:rsidRPr="00CB3225" w:rsidRDefault="005236AA" w:rsidP="005236AA">
      <w:pPr>
        <w:spacing w:line="360" w:lineRule="atLeast"/>
        <w:rPr>
          <w:ins w:id="92" w:author="סימה תשרה דאי" w:date="2021-11-23T08:41:00Z"/>
          <w:rFonts w:ascii="David" w:hAnsi="David"/>
          <w:color w:val="080908"/>
          <w:sz w:val="24"/>
          <w:rtl/>
        </w:rPr>
      </w:pPr>
      <w:ins w:id="93" w:author="סימה תשרה דאי" w:date="2021-11-23T08:41:00Z">
        <w:r w:rsidRPr="00CB3225">
          <w:rPr>
            <w:rFonts w:ascii="David" w:hAnsi="David"/>
            <w:color w:val="080908"/>
            <w:sz w:val="24"/>
            <w:rtl/>
          </w:rPr>
          <w:t>אני הח"מ _____________________, עו"ד, מאשר/ת כי ביום ____________ הופיע/ה בפני במשרדי, אשר ברחוב ____________ בישוב/עיר ____________, מר/גב' ______________ שזיהה/תה עצמו/ה על ידי ת.ז. ____________, או המוכר/ת לי באופן אישי, ואחרי שהזהרתיו/ה כי עליו/ה להצהיר אמת וכי יהיה/תהיה צפוי/ה לעונשים הקבועים בחוק אם לא יעשה/תעשה כן, חתם/ה בפני על התצהיר דלעיל.</w:t>
        </w:r>
      </w:ins>
    </w:p>
    <w:p w14:paraId="5DF76E53" w14:textId="77777777" w:rsidR="005236AA" w:rsidRPr="00CB3225" w:rsidRDefault="005236AA" w:rsidP="005236AA">
      <w:pPr>
        <w:spacing w:line="360" w:lineRule="atLeast"/>
        <w:rPr>
          <w:ins w:id="94" w:author="סימה תשרה דאי" w:date="2021-11-23T08:41:00Z"/>
          <w:rFonts w:ascii="David" w:hAnsi="David"/>
          <w:color w:val="080908"/>
          <w:sz w:val="24"/>
          <w:rtl/>
        </w:rPr>
      </w:pPr>
    </w:p>
    <w:p w14:paraId="78504ADA" w14:textId="77777777" w:rsidR="005236AA" w:rsidRPr="00CB3225" w:rsidRDefault="005236AA" w:rsidP="005236AA">
      <w:pPr>
        <w:spacing w:line="360" w:lineRule="atLeast"/>
        <w:rPr>
          <w:ins w:id="95" w:author="סימה תשרה דאי" w:date="2021-11-23T08:41:00Z"/>
          <w:rFonts w:ascii="David" w:hAnsi="David"/>
          <w:color w:val="080908"/>
          <w:sz w:val="24"/>
          <w:rtl/>
        </w:rPr>
      </w:pPr>
      <w:ins w:id="96" w:author="סימה תשרה דאי" w:date="2021-11-23T08:41:00Z">
        <w:r w:rsidRPr="00CB3225">
          <w:rPr>
            <w:rFonts w:ascii="David" w:hAnsi="David"/>
            <w:color w:val="080908"/>
            <w:sz w:val="24"/>
            <w:rtl/>
          </w:rPr>
          <w:t>_________________</w:t>
        </w:r>
        <w:r w:rsidRPr="00CB3225">
          <w:rPr>
            <w:rFonts w:ascii="David" w:hAnsi="David"/>
            <w:color w:val="080908"/>
            <w:sz w:val="24"/>
            <w:rtl/>
          </w:rPr>
          <w:tab/>
          <w:t xml:space="preserve">  </w:t>
        </w:r>
        <w:r w:rsidRPr="00CB3225">
          <w:rPr>
            <w:rFonts w:ascii="David" w:hAnsi="David"/>
            <w:color w:val="080908"/>
            <w:sz w:val="24"/>
            <w:rtl/>
          </w:rPr>
          <w:tab/>
          <w:t xml:space="preserve">  ________________</w:t>
        </w:r>
        <w:r w:rsidRPr="00CB3225">
          <w:rPr>
            <w:rFonts w:ascii="David" w:hAnsi="David"/>
            <w:color w:val="080908"/>
            <w:sz w:val="24"/>
            <w:rtl/>
          </w:rPr>
          <w:tab/>
          <w:t xml:space="preserve">           ___________________</w:t>
        </w:r>
      </w:ins>
    </w:p>
    <w:p w14:paraId="3B549232" w14:textId="77777777" w:rsidR="005236AA" w:rsidRPr="00CB3225" w:rsidRDefault="005236AA" w:rsidP="005236AA">
      <w:pPr>
        <w:spacing w:line="360" w:lineRule="atLeast"/>
        <w:rPr>
          <w:ins w:id="97" w:author="סימה תשרה דאי" w:date="2021-11-23T08:41:00Z"/>
          <w:rFonts w:ascii="David" w:hAnsi="David"/>
          <w:color w:val="080908"/>
          <w:sz w:val="24"/>
        </w:rPr>
      </w:pPr>
      <w:ins w:id="98" w:author="סימה תשרה דאי" w:date="2021-11-23T08:41:00Z">
        <w:r w:rsidRPr="00CB3225">
          <w:rPr>
            <w:rFonts w:ascii="David" w:hAnsi="David"/>
            <w:color w:val="080908"/>
            <w:sz w:val="24"/>
            <w:rtl/>
          </w:rPr>
          <w:t xml:space="preserve">  תאריך</w:t>
        </w:r>
        <w:r w:rsidRPr="00CB3225">
          <w:rPr>
            <w:rFonts w:ascii="David" w:hAnsi="David"/>
            <w:color w:val="080908"/>
            <w:sz w:val="24"/>
            <w:rtl/>
          </w:rPr>
          <w:tab/>
        </w:r>
        <w:r w:rsidRPr="00CB3225">
          <w:rPr>
            <w:rFonts w:ascii="David" w:hAnsi="David"/>
            <w:color w:val="080908"/>
            <w:sz w:val="24"/>
            <w:rtl/>
          </w:rPr>
          <w:tab/>
        </w:r>
        <w:r w:rsidRPr="00CB3225">
          <w:rPr>
            <w:rFonts w:ascii="David" w:hAnsi="David"/>
            <w:color w:val="080908"/>
            <w:sz w:val="24"/>
            <w:rtl/>
          </w:rPr>
          <w:tab/>
          <w:t xml:space="preserve">            מספר רישיון</w:t>
        </w:r>
        <w:r w:rsidRPr="00CB3225">
          <w:rPr>
            <w:rFonts w:ascii="David" w:hAnsi="David"/>
            <w:color w:val="080908"/>
            <w:sz w:val="24"/>
            <w:rtl/>
          </w:rPr>
          <w:tab/>
          <w:t xml:space="preserve">                       חתימה וחותמת</w:t>
        </w:r>
      </w:ins>
    </w:p>
    <w:p w14:paraId="544121B0" w14:textId="654A3936" w:rsidR="00301A2B" w:rsidRPr="00CB3225" w:rsidRDefault="00301A2B" w:rsidP="00301A2B">
      <w:pPr>
        <w:spacing w:line="360" w:lineRule="atLeast"/>
        <w:jc w:val="both"/>
        <w:rPr>
          <w:rFonts w:ascii="David" w:hAnsi="David"/>
          <w:color w:val="080908"/>
          <w:sz w:val="24"/>
          <w:rtl/>
        </w:rPr>
      </w:pPr>
    </w:p>
    <w:sectPr w:rsidR="00301A2B" w:rsidRPr="00CB3225" w:rsidSect="00B70B94">
      <w:headerReference w:type="default" r:id="rId2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1C5E7E" w14:textId="77777777" w:rsidR="00E4587F" w:rsidRDefault="00E4587F" w:rsidP="00CB3225">
      <w:pPr>
        <w:spacing w:after="0" w:line="360" w:lineRule="atLeast"/>
      </w:pPr>
      <w:r>
        <w:separator/>
      </w:r>
    </w:p>
  </w:endnote>
  <w:endnote w:type="continuationSeparator" w:id="0">
    <w:p w14:paraId="5846BCB1" w14:textId="77777777" w:rsidR="00E4587F" w:rsidRDefault="00E4587F" w:rsidP="00CB3225">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0818908"/>
      <w:docPartObj>
        <w:docPartGallery w:val="Page Numbers (Bottom of Page)"/>
        <w:docPartUnique/>
      </w:docPartObj>
    </w:sdtPr>
    <w:sdtEndPr>
      <w:rPr>
        <w:cs/>
      </w:rPr>
    </w:sdtEndPr>
    <w:sdtContent>
      <w:p w14:paraId="5DA23EEB" w14:textId="77777777" w:rsidR="00E4587F" w:rsidRDefault="00E4587F" w:rsidP="00CB3225">
        <w:pPr>
          <w:pStyle w:val="af9"/>
          <w:spacing w:line="360" w:lineRule="atLeast"/>
          <w:jc w:val="center"/>
          <w:rPr>
            <w:rtl/>
            <w:cs/>
          </w:rPr>
        </w:pPr>
        <w:r>
          <w:fldChar w:fldCharType="begin"/>
        </w:r>
        <w:r>
          <w:rPr>
            <w:rtl/>
            <w:cs/>
          </w:rPr>
          <w:instrText>PAGE   \* MERGEFORMAT</w:instrText>
        </w:r>
        <w:r>
          <w:fldChar w:fldCharType="separate"/>
        </w:r>
        <w:r w:rsidRPr="0048619A">
          <w:rPr>
            <w:noProof/>
            <w:rtl/>
            <w:lang w:val="he-IL"/>
          </w:rPr>
          <w:t>36</w:t>
        </w:r>
        <w:r>
          <w:fldChar w:fldCharType="end"/>
        </w:r>
      </w:p>
    </w:sdtContent>
  </w:sdt>
  <w:p w14:paraId="3454999C" w14:textId="77777777" w:rsidR="00E4587F" w:rsidRDefault="00E4587F" w:rsidP="00CB3225">
    <w:pPr>
      <w:pStyle w:val="af9"/>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35078099"/>
      <w:docPartObj>
        <w:docPartGallery w:val="Page Numbers (Bottom of Page)"/>
        <w:docPartUnique/>
      </w:docPartObj>
    </w:sdtPr>
    <w:sdtEndPr>
      <w:rPr>
        <w:cs/>
      </w:rPr>
    </w:sdtEndPr>
    <w:sdtContent>
      <w:p w14:paraId="588E8CAD" w14:textId="77777777" w:rsidR="00E4587F" w:rsidRDefault="00E4587F" w:rsidP="00CB3225">
        <w:pPr>
          <w:pStyle w:val="af9"/>
          <w:spacing w:line="360" w:lineRule="atLeast"/>
          <w:jc w:val="center"/>
          <w:rPr>
            <w:rtl/>
          </w:rPr>
        </w:pPr>
        <w:r>
          <w:fldChar w:fldCharType="begin"/>
        </w:r>
        <w:r>
          <w:rPr>
            <w:rtl/>
            <w:cs/>
          </w:rPr>
          <w:instrText>PAGE   \* MERGEFORMAT</w:instrText>
        </w:r>
        <w:r>
          <w:fldChar w:fldCharType="separate"/>
        </w:r>
        <w:r w:rsidRPr="0048619A">
          <w:rPr>
            <w:noProof/>
            <w:rtl/>
            <w:lang w:val="he-IL"/>
          </w:rPr>
          <w:t>36</w:t>
        </w:r>
        <w:r>
          <w:fldChar w:fldCharType="end"/>
        </w:r>
      </w:p>
      <w:p w14:paraId="7A30CBEF" w14:textId="7BFF0675" w:rsidR="00E4587F" w:rsidRDefault="00E4587F" w:rsidP="00752E48">
        <w:pPr>
          <w:pStyle w:val="af9"/>
          <w:spacing w:line="360" w:lineRule="atLeast"/>
          <w:jc w:val="right"/>
          <w:rPr>
            <w:rtl/>
            <w:cs/>
          </w:rPr>
        </w:pPr>
        <w:r>
          <w:rPr>
            <w:rFonts w:hint="cs"/>
            <w:rtl/>
          </w:rPr>
          <w:t>חתימת נותן השירותים בראשי תיבות: _________________</w:t>
        </w:r>
      </w:p>
    </w:sdtContent>
  </w:sdt>
  <w:p w14:paraId="3D0C8AEF" w14:textId="77777777" w:rsidR="00E4587F" w:rsidRDefault="00E4587F" w:rsidP="00CB3225">
    <w:pPr>
      <w:pStyle w:val="af9"/>
      <w:spacing w:line="360" w:lineRule="atLea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241A88" w14:textId="77777777" w:rsidR="00E4587F" w:rsidRDefault="00E4587F" w:rsidP="00CB3225">
      <w:pPr>
        <w:spacing w:after="0" w:line="360" w:lineRule="atLeast"/>
      </w:pPr>
      <w:r>
        <w:separator/>
      </w:r>
    </w:p>
  </w:footnote>
  <w:footnote w:type="continuationSeparator" w:id="0">
    <w:p w14:paraId="3DF395DE" w14:textId="77777777" w:rsidR="00E4587F" w:rsidRDefault="00E4587F" w:rsidP="00CB3225">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156797" w14:textId="77777777" w:rsidR="00E4587F" w:rsidRDefault="00E4587F">
    <w:pPr>
      <w:pStyle w:val="af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1239F7"/>
    <w:multiLevelType w:val="multilevel"/>
    <w:tmpl w:val="DFC6375C"/>
    <w:lvl w:ilvl="0">
      <w:start w:val="4"/>
      <w:numFmt w:val="decimal"/>
      <w:lvlText w:val="%1"/>
      <w:lvlJc w:val="left"/>
      <w:pPr>
        <w:ind w:left="552" w:hanging="552"/>
      </w:pPr>
      <w:rPr>
        <w:rFonts w:hint="default"/>
      </w:rPr>
    </w:lvl>
    <w:lvl w:ilvl="1">
      <w:start w:val="28"/>
      <w:numFmt w:val="decimal"/>
      <w:lvlText w:val="%1.%2"/>
      <w:lvlJc w:val="left"/>
      <w:pPr>
        <w:ind w:left="1452" w:hanging="552"/>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480" w:hanging="108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8640" w:hanging="1440"/>
      </w:pPr>
      <w:rPr>
        <w:rFonts w:hint="default"/>
      </w:rPr>
    </w:lvl>
  </w:abstractNum>
  <w:abstractNum w:abstractNumId="2"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ED6340"/>
    <w:multiLevelType w:val="hybridMultilevel"/>
    <w:tmpl w:val="C0D8D680"/>
    <w:lvl w:ilvl="0" w:tplc="04090013">
      <w:start w:val="1"/>
      <w:numFmt w:val="hebrew1"/>
      <w:lvlText w:val="%1."/>
      <w:lvlJc w:val="center"/>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4" w15:restartNumberingAfterBreak="0">
    <w:nsid w:val="0CBD6064"/>
    <w:multiLevelType w:val="multilevel"/>
    <w:tmpl w:val="83C4863E"/>
    <w:lvl w:ilvl="0">
      <w:start w:val="1"/>
      <w:numFmt w:val="decimal"/>
      <w:lvlText w:val="%1."/>
      <w:lvlJc w:val="left"/>
      <w:pPr>
        <w:ind w:left="360" w:hanging="360"/>
      </w:pPr>
    </w:lvl>
    <w:lvl w:ilvl="1">
      <w:start w:val="1"/>
      <w:numFmt w:val="decimal"/>
      <w:pStyle w:val="-2"/>
      <w:lvlText w:val="%1.%2."/>
      <w:lvlJc w:val="left"/>
      <w:pPr>
        <w:ind w:left="858" w:hanging="432"/>
      </w:pPr>
    </w:lvl>
    <w:lvl w:ilvl="2">
      <w:start w:val="1"/>
      <w:numFmt w:val="decimal"/>
      <w:pStyle w:val="-3"/>
      <w:lvlText w:val="%1.%2.%3."/>
      <w:lvlJc w:val="left"/>
      <w:pPr>
        <w:ind w:left="6316" w:hanging="504"/>
      </w:pPr>
      <w:rPr>
        <w:b w:val="0"/>
        <w:bCs w: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D2904F9"/>
    <w:multiLevelType w:val="hybridMultilevel"/>
    <w:tmpl w:val="1F543028"/>
    <w:lvl w:ilvl="0" w:tplc="AD66D3C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7" w15:restartNumberingAfterBreak="0">
    <w:nsid w:val="11912BCC"/>
    <w:multiLevelType w:val="hybridMultilevel"/>
    <w:tmpl w:val="EACC22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9"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1"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12"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B867F14"/>
    <w:multiLevelType w:val="multilevel"/>
    <w:tmpl w:val="EACC42B2"/>
    <w:lvl w:ilvl="0">
      <w:start w:val="7"/>
      <w:numFmt w:val="decimal"/>
      <w:lvlText w:val="%1"/>
      <w:lvlJc w:val="left"/>
      <w:pPr>
        <w:ind w:left="612" w:hanging="612"/>
      </w:pPr>
      <w:rPr>
        <w:rFonts w:hint="default"/>
      </w:rPr>
    </w:lvl>
    <w:lvl w:ilvl="1">
      <w:start w:val="4"/>
      <w:numFmt w:val="decimal"/>
      <w:lvlText w:val="%1.%2"/>
      <w:lvlJc w:val="left"/>
      <w:pPr>
        <w:ind w:left="972" w:hanging="61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D5427D6"/>
    <w:multiLevelType w:val="multilevel"/>
    <w:tmpl w:val="DB9CA1CC"/>
    <w:lvl w:ilvl="0">
      <w:start w:val="1"/>
      <w:numFmt w:val="decimal"/>
      <w:pStyle w:val="a"/>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E9B3DFB"/>
    <w:multiLevelType w:val="hybridMultilevel"/>
    <w:tmpl w:val="033EDEDA"/>
    <w:lvl w:ilvl="0" w:tplc="E0B87B9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350CBA"/>
    <w:multiLevelType w:val="hybridMultilevel"/>
    <w:tmpl w:val="C00627EC"/>
    <w:lvl w:ilvl="0" w:tplc="7DA8093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90A6E14"/>
    <w:multiLevelType w:val="hybridMultilevel"/>
    <w:tmpl w:val="668A578C"/>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8"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9" w15:restartNumberingAfterBreak="0">
    <w:nsid w:val="3D3432B3"/>
    <w:multiLevelType w:val="multilevel"/>
    <w:tmpl w:val="C9BCC7F4"/>
    <w:styleLink w:val="a0"/>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0"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21" w15:restartNumberingAfterBreak="0">
    <w:nsid w:val="417E38DF"/>
    <w:multiLevelType w:val="multilevel"/>
    <w:tmpl w:val="06CAF414"/>
    <w:lvl w:ilvl="0">
      <w:start w:val="3"/>
      <w:numFmt w:val="decimal"/>
      <w:lvlText w:val="%1"/>
      <w:lvlJc w:val="left"/>
      <w:pPr>
        <w:ind w:left="360" w:hanging="360"/>
      </w:pPr>
      <w:rPr>
        <w:rFonts w:hint="default"/>
      </w:rPr>
    </w:lvl>
    <w:lvl w:ilvl="1">
      <w:start w:val="1"/>
      <w:numFmt w:val="decimal"/>
      <w:lvlText w:val="%1.%2"/>
      <w:lvlJc w:val="left"/>
      <w:pPr>
        <w:ind w:left="2448" w:hanging="360"/>
      </w:pPr>
      <w:rPr>
        <w:rFonts w:hint="default"/>
      </w:rPr>
    </w:lvl>
    <w:lvl w:ilvl="2">
      <w:start w:val="1"/>
      <w:numFmt w:val="decimal"/>
      <w:lvlText w:val="%1.%2.%3"/>
      <w:lvlJc w:val="left"/>
      <w:pPr>
        <w:ind w:left="4896" w:hanging="720"/>
      </w:pPr>
      <w:rPr>
        <w:rFonts w:hint="default"/>
      </w:rPr>
    </w:lvl>
    <w:lvl w:ilvl="3">
      <w:start w:val="1"/>
      <w:numFmt w:val="decimal"/>
      <w:lvlText w:val="%1.%2.%3.%4"/>
      <w:lvlJc w:val="left"/>
      <w:pPr>
        <w:ind w:left="6984" w:hanging="720"/>
      </w:pPr>
      <w:rPr>
        <w:rFonts w:hint="default"/>
      </w:rPr>
    </w:lvl>
    <w:lvl w:ilvl="4">
      <w:start w:val="1"/>
      <w:numFmt w:val="decimal"/>
      <w:lvlText w:val="%1.%2.%3.%4.%5"/>
      <w:lvlJc w:val="left"/>
      <w:pPr>
        <w:ind w:left="9432" w:hanging="1080"/>
      </w:pPr>
      <w:rPr>
        <w:rFonts w:hint="default"/>
      </w:rPr>
    </w:lvl>
    <w:lvl w:ilvl="5">
      <w:start w:val="1"/>
      <w:numFmt w:val="decimal"/>
      <w:lvlText w:val="%1.%2.%3.%4.%5.%6"/>
      <w:lvlJc w:val="left"/>
      <w:pPr>
        <w:ind w:left="11520" w:hanging="1080"/>
      </w:pPr>
      <w:rPr>
        <w:rFonts w:hint="default"/>
      </w:rPr>
    </w:lvl>
    <w:lvl w:ilvl="6">
      <w:start w:val="1"/>
      <w:numFmt w:val="decimal"/>
      <w:lvlText w:val="%1.%2.%3.%4.%5.%6.%7"/>
      <w:lvlJc w:val="left"/>
      <w:pPr>
        <w:ind w:left="13608" w:hanging="1080"/>
      </w:pPr>
      <w:rPr>
        <w:rFonts w:hint="default"/>
      </w:rPr>
    </w:lvl>
    <w:lvl w:ilvl="7">
      <w:start w:val="1"/>
      <w:numFmt w:val="decimal"/>
      <w:lvlText w:val="%1.%2.%3.%4.%5.%6.%7.%8"/>
      <w:lvlJc w:val="left"/>
      <w:pPr>
        <w:ind w:left="16056" w:hanging="1440"/>
      </w:pPr>
      <w:rPr>
        <w:rFonts w:hint="default"/>
      </w:rPr>
    </w:lvl>
    <w:lvl w:ilvl="8">
      <w:start w:val="1"/>
      <w:numFmt w:val="decimal"/>
      <w:lvlText w:val="%1.%2.%3.%4.%5.%6.%7.%8.%9"/>
      <w:lvlJc w:val="left"/>
      <w:pPr>
        <w:ind w:left="18144" w:hanging="1440"/>
      </w:pPr>
      <w:rPr>
        <w:rFonts w:hint="default"/>
      </w:rPr>
    </w:lvl>
  </w:abstractNum>
  <w:abstractNum w:abstractNumId="22" w15:restartNumberingAfterBreak="0">
    <w:nsid w:val="4C1453F9"/>
    <w:multiLevelType w:val="hybridMultilevel"/>
    <w:tmpl w:val="C4B85AC6"/>
    <w:lvl w:ilvl="0" w:tplc="35DA6160">
      <w:start w:val="1"/>
      <w:numFmt w:val="decimal"/>
      <w:lvlText w:val="(%1)"/>
      <w:lvlJc w:val="left"/>
      <w:pPr>
        <w:ind w:left="1080" w:hanging="360"/>
      </w:pPr>
    </w:lvl>
    <w:lvl w:ilvl="1" w:tplc="5CE090FE">
      <w:start w:val="1"/>
      <w:numFmt w:val="hebrew1"/>
      <w:lvlText w:val="(%2)"/>
      <w:lvlJc w:val="left"/>
      <w:pPr>
        <w:ind w:left="1800" w:hanging="360"/>
      </w:pPr>
    </w:lvl>
    <w:lvl w:ilvl="2" w:tplc="0409000F">
      <w:start w:val="1"/>
      <w:numFmt w:val="decimal"/>
      <w:lvlText w:val="%3."/>
      <w:lvlJc w:val="lef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4F495DCA"/>
    <w:multiLevelType w:val="multilevel"/>
    <w:tmpl w:val="218C641C"/>
    <w:lvl w:ilvl="0">
      <w:start w:val="1"/>
      <w:numFmt w:val="hebrew1"/>
      <w:pStyle w:val="10"/>
      <w:lvlText w:val="%1."/>
      <w:lvlJc w:val="right"/>
      <w:pPr>
        <w:tabs>
          <w:tab w:val="num" w:pos="567"/>
        </w:tabs>
        <w:ind w:left="567" w:right="567" w:hanging="283"/>
      </w:pPr>
      <w:rPr>
        <w:rFonts w:hint="default"/>
      </w:rPr>
    </w:lvl>
    <w:lvl w:ilvl="1">
      <w:start w:val="1"/>
      <w:numFmt w:val="decimal"/>
      <w:pStyle w:val="22"/>
      <w:lvlText w:val="%2."/>
      <w:lvlJc w:val="left"/>
      <w:pPr>
        <w:tabs>
          <w:tab w:val="num" w:pos="1134"/>
        </w:tabs>
        <w:ind w:left="1134" w:right="1134" w:hanging="567"/>
      </w:pPr>
      <w:rPr>
        <w:rFonts w:hint="default"/>
      </w:rPr>
    </w:lvl>
    <w:lvl w:ilvl="2">
      <w:start w:val="1"/>
      <w:numFmt w:val="hebrew1"/>
      <w:pStyle w:val="3"/>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24" w15:restartNumberingAfterBreak="0">
    <w:nsid w:val="55794C59"/>
    <w:multiLevelType w:val="multilevel"/>
    <w:tmpl w:val="67A0F582"/>
    <w:lvl w:ilvl="0">
      <w:start w:val="1"/>
      <w:numFmt w:val="decimal"/>
      <w:pStyle w:val="11"/>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3"/>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25"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504CFA"/>
    <w:multiLevelType w:val="multilevel"/>
    <w:tmpl w:val="3982B160"/>
    <w:lvl w:ilvl="0">
      <w:start w:val="1"/>
      <w:numFmt w:val="decimal"/>
      <w:pStyle w:val="a1"/>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F520C75"/>
    <w:multiLevelType w:val="hybridMultilevel"/>
    <w:tmpl w:val="0ECC2AF6"/>
    <w:lvl w:ilvl="0" w:tplc="C7B4C1D8">
      <w:numFmt w:val="bullet"/>
      <w:lvlText w:val=""/>
      <w:lvlJc w:val="left"/>
      <w:pPr>
        <w:ind w:left="1862" w:hanging="360"/>
      </w:pPr>
      <w:rPr>
        <w:rFonts w:ascii="Symbol" w:eastAsiaTheme="minorHAnsi" w:hAnsi="Symbol" w:cs="David" w:hint="default"/>
      </w:rPr>
    </w:lvl>
    <w:lvl w:ilvl="1" w:tplc="04090003" w:tentative="1">
      <w:start w:val="1"/>
      <w:numFmt w:val="bullet"/>
      <w:lvlText w:val="o"/>
      <w:lvlJc w:val="left"/>
      <w:pPr>
        <w:ind w:left="2582" w:hanging="360"/>
      </w:pPr>
      <w:rPr>
        <w:rFonts w:ascii="Courier New" w:hAnsi="Courier New" w:cs="Courier New" w:hint="default"/>
      </w:rPr>
    </w:lvl>
    <w:lvl w:ilvl="2" w:tplc="04090005" w:tentative="1">
      <w:start w:val="1"/>
      <w:numFmt w:val="bullet"/>
      <w:lvlText w:val=""/>
      <w:lvlJc w:val="left"/>
      <w:pPr>
        <w:ind w:left="3302" w:hanging="360"/>
      </w:pPr>
      <w:rPr>
        <w:rFonts w:ascii="Wingdings" w:hAnsi="Wingdings" w:hint="default"/>
      </w:rPr>
    </w:lvl>
    <w:lvl w:ilvl="3" w:tplc="04090001" w:tentative="1">
      <w:start w:val="1"/>
      <w:numFmt w:val="bullet"/>
      <w:lvlText w:val=""/>
      <w:lvlJc w:val="left"/>
      <w:pPr>
        <w:ind w:left="4022" w:hanging="360"/>
      </w:pPr>
      <w:rPr>
        <w:rFonts w:ascii="Symbol" w:hAnsi="Symbol" w:hint="default"/>
      </w:rPr>
    </w:lvl>
    <w:lvl w:ilvl="4" w:tplc="04090003" w:tentative="1">
      <w:start w:val="1"/>
      <w:numFmt w:val="bullet"/>
      <w:lvlText w:val="o"/>
      <w:lvlJc w:val="left"/>
      <w:pPr>
        <w:ind w:left="4742" w:hanging="360"/>
      </w:pPr>
      <w:rPr>
        <w:rFonts w:ascii="Courier New" w:hAnsi="Courier New" w:cs="Courier New" w:hint="default"/>
      </w:rPr>
    </w:lvl>
    <w:lvl w:ilvl="5" w:tplc="04090005" w:tentative="1">
      <w:start w:val="1"/>
      <w:numFmt w:val="bullet"/>
      <w:lvlText w:val=""/>
      <w:lvlJc w:val="left"/>
      <w:pPr>
        <w:ind w:left="5462" w:hanging="360"/>
      </w:pPr>
      <w:rPr>
        <w:rFonts w:ascii="Wingdings" w:hAnsi="Wingdings" w:hint="default"/>
      </w:rPr>
    </w:lvl>
    <w:lvl w:ilvl="6" w:tplc="04090001" w:tentative="1">
      <w:start w:val="1"/>
      <w:numFmt w:val="bullet"/>
      <w:lvlText w:val=""/>
      <w:lvlJc w:val="left"/>
      <w:pPr>
        <w:ind w:left="6182" w:hanging="360"/>
      </w:pPr>
      <w:rPr>
        <w:rFonts w:ascii="Symbol" w:hAnsi="Symbol" w:hint="default"/>
      </w:rPr>
    </w:lvl>
    <w:lvl w:ilvl="7" w:tplc="04090003" w:tentative="1">
      <w:start w:val="1"/>
      <w:numFmt w:val="bullet"/>
      <w:lvlText w:val="o"/>
      <w:lvlJc w:val="left"/>
      <w:pPr>
        <w:ind w:left="6902" w:hanging="360"/>
      </w:pPr>
      <w:rPr>
        <w:rFonts w:ascii="Courier New" w:hAnsi="Courier New" w:cs="Courier New" w:hint="default"/>
      </w:rPr>
    </w:lvl>
    <w:lvl w:ilvl="8" w:tplc="04090005" w:tentative="1">
      <w:start w:val="1"/>
      <w:numFmt w:val="bullet"/>
      <w:lvlText w:val=""/>
      <w:lvlJc w:val="left"/>
      <w:pPr>
        <w:ind w:left="7622" w:hanging="360"/>
      </w:pPr>
      <w:rPr>
        <w:rFonts w:ascii="Wingdings" w:hAnsi="Wingdings" w:hint="default"/>
      </w:rPr>
    </w:lvl>
  </w:abstractNum>
  <w:abstractNum w:abstractNumId="2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33E016B"/>
    <w:multiLevelType w:val="multilevel"/>
    <w:tmpl w:val="E6C256E6"/>
    <w:lvl w:ilvl="0">
      <w:start w:val="1"/>
      <w:numFmt w:val="decimal"/>
      <w:pStyle w:val="12"/>
      <w:lvlText w:val="%1."/>
      <w:lvlJc w:val="left"/>
      <w:pPr>
        <w:ind w:left="360" w:hanging="360"/>
      </w:pPr>
    </w:lvl>
    <w:lvl w:ilvl="1">
      <w:start w:val="1"/>
      <w:numFmt w:val="decimal"/>
      <w:pStyle w:val="24"/>
      <w:lvlText w:val="%1.%2."/>
      <w:lvlJc w:val="left"/>
      <w:pPr>
        <w:ind w:left="792" w:hanging="432"/>
      </w:pPr>
      <w:rPr>
        <w:b w:val="0"/>
        <w:bCs w:val="0"/>
        <w:color w:val="auto"/>
        <w:sz w:val="22"/>
        <w:szCs w:val="22"/>
      </w:rPr>
    </w:lvl>
    <w:lvl w:ilvl="2">
      <w:start w:val="1"/>
      <w:numFmt w:val="decimal"/>
      <w:pStyle w:val="31"/>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0"/>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pStyle w:val="a3"/>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3"/>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3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8070899"/>
    <w:multiLevelType w:val="multilevel"/>
    <w:tmpl w:val="B8C27CA0"/>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79266E8D"/>
    <w:multiLevelType w:val="multilevel"/>
    <w:tmpl w:val="0409001F"/>
    <w:styleLink w:val="3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E4619C5"/>
    <w:multiLevelType w:val="multilevel"/>
    <w:tmpl w:val="4E7E9EDC"/>
    <w:lvl w:ilvl="0">
      <w:start w:val="1"/>
      <w:numFmt w:val="decimal"/>
      <w:lvlText w:val="%1."/>
      <w:lvlJc w:val="left"/>
      <w:pPr>
        <w:ind w:left="720" w:hanging="360"/>
      </w:pPr>
      <w:rPr>
        <w:rFonts w:cs="David"/>
        <w:b w:val="0"/>
        <w:bCs w:val="0"/>
        <w:sz w:val="24"/>
        <w:szCs w:val="24"/>
      </w:rPr>
    </w:lvl>
    <w:lvl w:ilvl="1">
      <w:start w:val="1"/>
      <w:numFmt w:val="decimal"/>
      <w:isLgl/>
      <w:lvlText w:val="%1.%2"/>
      <w:lvlJc w:val="left"/>
      <w:pPr>
        <w:ind w:left="1015" w:hanging="435"/>
      </w:pPr>
      <w:rPr>
        <w:rFonts w:hint="default"/>
        <w:b w:val="0"/>
        <w:bCs w:val="0"/>
        <w:sz w:val="22"/>
        <w:szCs w:val="22"/>
      </w:rPr>
    </w:lvl>
    <w:lvl w:ilvl="2">
      <w:start w:val="1"/>
      <w:numFmt w:val="decimal"/>
      <w:isLgl/>
      <w:lvlText w:val="%1.%2.%3"/>
      <w:lvlJc w:val="left"/>
      <w:pPr>
        <w:ind w:left="1520" w:hanging="720"/>
      </w:pPr>
      <w:rPr>
        <w:rFonts w:hint="default"/>
        <w:b w:val="0"/>
        <w:bCs w:val="0"/>
      </w:rPr>
    </w:lvl>
    <w:lvl w:ilvl="3">
      <w:start w:val="1"/>
      <w:numFmt w:val="decimal"/>
      <w:isLgl/>
      <w:lvlText w:val="%1.%2.%3.%4"/>
      <w:lvlJc w:val="left"/>
      <w:pPr>
        <w:ind w:left="1740" w:hanging="720"/>
      </w:pPr>
      <w:rPr>
        <w:rFonts w:hint="default"/>
      </w:rPr>
    </w:lvl>
    <w:lvl w:ilvl="4">
      <w:start w:val="1"/>
      <w:numFmt w:val="decimal"/>
      <w:isLgl/>
      <w:lvlText w:val="%1.%2.%3.%4.%5"/>
      <w:lvlJc w:val="left"/>
      <w:pPr>
        <w:ind w:left="2320" w:hanging="1080"/>
      </w:pPr>
      <w:rPr>
        <w:rFonts w:hint="default"/>
      </w:rPr>
    </w:lvl>
    <w:lvl w:ilvl="5">
      <w:start w:val="1"/>
      <w:numFmt w:val="decimal"/>
      <w:isLgl/>
      <w:lvlText w:val="%1.%2.%3.%4.%5.%6"/>
      <w:lvlJc w:val="left"/>
      <w:pPr>
        <w:ind w:left="2540" w:hanging="1080"/>
      </w:pPr>
      <w:rPr>
        <w:rFonts w:hint="default"/>
      </w:rPr>
    </w:lvl>
    <w:lvl w:ilvl="6">
      <w:start w:val="1"/>
      <w:numFmt w:val="decimal"/>
      <w:isLgl/>
      <w:lvlText w:val="%1.%2.%3.%4.%5.%6.%7"/>
      <w:lvlJc w:val="left"/>
      <w:pPr>
        <w:ind w:left="3120" w:hanging="1440"/>
      </w:pPr>
      <w:rPr>
        <w:rFonts w:hint="default"/>
      </w:rPr>
    </w:lvl>
    <w:lvl w:ilvl="7">
      <w:start w:val="1"/>
      <w:numFmt w:val="decimal"/>
      <w:isLgl/>
      <w:lvlText w:val="%1.%2.%3.%4.%5.%6.%7.%8"/>
      <w:lvlJc w:val="left"/>
      <w:pPr>
        <w:ind w:left="3340" w:hanging="1440"/>
      </w:pPr>
      <w:rPr>
        <w:rFonts w:hint="default"/>
      </w:rPr>
    </w:lvl>
    <w:lvl w:ilvl="8">
      <w:start w:val="1"/>
      <w:numFmt w:val="decimal"/>
      <w:isLgl/>
      <w:lvlText w:val="%1.%2.%3.%4.%5.%6.%7.%8.%9"/>
      <w:lvlJc w:val="left"/>
      <w:pPr>
        <w:ind w:left="3920" w:hanging="1800"/>
      </w:pPr>
      <w:rPr>
        <w:rFonts w:hint="default"/>
      </w:rPr>
    </w:lvl>
  </w:abstractNum>
  <w:num w:numId="1">
    <w:abstractNumId w:val="4"/>
  </w:num>
  <w:num w:numId="2">
    <w:abstractNumId w:val="3"/>
  </w:num>
  <w:num w:numId="3">
    <w:abstractNumId w:val="2"/>
  </w:num>
  <w:num w:numId="4">
    <w:abstractNumId w:val="8"/>
  </w:num>
  <w:num w:numId="5">
    <w:abstractNumId w:val="37"/>
  </w:num>
  <w:num w:numId="6">
    <w:abstractNumId w:val="29"/>
  </w:num>
  <w:num w:numId="7">
    <w:abstractNumId w:val="25"/>
  </w:num>
  <w:num w:numId="8">
    <w:abstractNumId w:val="9"/>
  </w:num>
  <w:num w:numId="9">
    <w:abstractNumId w:val="31"/>
  </w:num>
  <w:num w:numId="10">
    <w:abstractNumId w:val="27"/>
  </w:num>
  <w:num w:numId="11">
    <w:abstractNumId w:val="14"/>
  </w:num>
  <w:num w:numId="12">
    <w:abstractNumId w:val="34"/>
  </w:num>
  <w:num w:numId="13">
    <w:abstractNumId w:val="15"/>
  </w:num>
  <w:num w:numId="14">
    <w:abstractNumId w:val="19"/>
  </w:num>
  <w:num w:numId="15">
    <w:abstractNumId w:val="32"/>
  </w:num>
  <w:num w:numId="16">
    <w:abstractNumId w:val="23"/>
  </w:num>
  <w:num w:numId="17">
    <w:abstractNumId w:val="24"/>
  </w:num>
  <w:num w:numId="18">
    <w:abstractNumId w:val="26"/>
  </w:num>
  <w:num w:numId="19">
    <w:abstractNumId w:val="12"/>
  </w:num>
  <w:num w:numId="20">
    <w:abstractNumId w:val="36"/>
  </w:num>
  <w:num w:numId="21">
    <w:abstractNumId w:val="30"/>
  </w:num>
  <w:num w:numId="22">
    <w:abstractNumId w:val="18"/>
  </w:num>
  <w:num w:numId="23">
    <w:abstractNumId w:val="0"/>
  </w:num>
  <w:num w:numId="24">
    <w:abstractNumId w:val="28"/>
  </w:num>
  <w:num w:numId="25">
    <w:abstractNumId w:val="5"/>
  </w:num>
  <w:num w:numId="26">
    <w:abstractNumId w:val="7"/>
  </w:num>
  <w:num w:numId="27">
    <w:abstractNumId w:val="16"/>
  </w:num>
  <w:num w:numId="28">
    <w:abstractNumId w:val="11"/>
  </w:num>
  <w:num w:numId="29">
    <w:abstractNumId w:val="35"/>
  </w:num>
  <w:num w:numId="30">
    <w:abstractNumId w:val="33"/>
  </w:num>
  <w:num w:numId="31">
    <w:abstractNumId w:val="20"/>
  </w:num>
  <w:num w:numId="32">
    <w:abstractNumId w:val="10"/>
  </w:num>
  <w:num w:numId="33">
    <w:abstractNumId w:val="6"/>
  </w:num>
  <w:num w:numId="34">
    <w:abstractNumId w:val="17"/>
  </w:num>
  <w:num w:numId="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num>
  <w:num w:numId="37">
    <w:abstractNumId w:val="13"/>
  </w:num>
  <w:num w:numId="38">
    <w:abstractNumId w:val="21"/>
  </w:num>
  <w:num w:numId="39">
    <w:abstractNumId w:val="4"/>
  </w:num>
  <w:num w:numId="40">
    <w:abstractNumId w:val="38"/>
  </w:num>
  <w:numIdMacAtCleanup w:val="3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סימה תשרה דאי">
    <w15:presenceInfo w15:providerId="AD" w15:userId="S-1-5-21-1268061190-157126368-1604868279-48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3"/>
  <w:proofState w:spelling="clean" w:grammar="clean"/>
  <w:trackRevisions/>
  <w:doNotTrackFormatting/>
  <w:defaultTabStop w:val="720"/>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Table" w:val="1"/>
    <w:docVar w:name="ParaNumber" w:val="1"/>
  </w:docVars>
  <w:rsids>
    <w:rsidRoot w:val="002C6DE8"/>
    <w:rsid w:val="00001462"/>
    <w:rsid w:val="0000243E"/>
    <w:rsid w:val="00002F07"/>
    <w:rsid w:val="00003F04"/>
    <w:rsid w:val="00004D7D"/>
    <w:rsid w:val="00005FA5"/>
    <w:rsid w:val="00010482"/>
    <w:rsid w:val="000111E3"/>
    <w:rsid w:val="00011D45"/>
    <w:rsid w:val="00012E0A"/>
    <w:rsid w:val="000130F9"/>
    <w:rsid w:val="0001395B"/>
    <w:rsid w:val="00014D41"/>
    <w:rsid w:val="00023B80"/>
    <w:rsid w:val="00030EE9"/>
    <w:rsid w:val="00030F78"/>
    <w:rsid w:val="00036660"/>
    <w:rsid w:val="000400F2"/>
    <w:rsid w:val="00041025"/>
    <w:rsid w:val="00041E63"/>
    <w:rsid w:val="0004296B"/>
    <w:rsid w:val="0004411D"/>
    <w:rsid w:val="00046416"/>
    <w:rsid w:val="00046A15"/>
    <w:rsid w:val="00047893"/>
    <w:rsid w:val="0005233E"/>
    <w:rsid w:val="00055601"/>
    <w:rsid w:val="00062F99"/>
    <w:rsid w:val="00063A84"/>
    <w:rsid w:val="00065669"/>
    <w:rsid w:val="00072E76"/>
    <w:rsid w:val="00075170"/>
    <w:rsid w:val="00077EA2"/>
    <w:rsid w:val="000839B8"/>
    <w:rsid w:val="00087855"/>
    <w:rsid w:val="00092052"/>
    <w:rsid w:val="00092A9E"/>
    <w:rsid w:val="00092E5E"/>
    <w:rsid w:val="00092FA3"/>
    <w:rsid w:val="00093BEA"/>
    <w:rsid w:val="0009561A"/>
    <w:rsid w:val="00096876"/>
    <w:rsid w:val="00097FE9"/>
    <w:rsid w:val="000A1BA1"/>
    <w:rsid w:val="000A4A55"/>
    <w:rsid w:val="000A4E2C"/>
    <w:rsid w:val="000A5BA3"/>
    <w:rsid w:val="000A7841"/>
    <w:rsid w:val="000B0A14"/>
    <w:rsid w:val="000B37D9"/>
    <w:rsid w:val="000B421A"/>
    <w:rsid w:val="000B441A"/>
    <w:rsid w:val="000B5007"/>
    <w:rsid w:val="000B5A8E"/>
    <w:rsid w:val="000B6B97"/>
    <w:rsid w:val="000C1F47"/>
    <w:rsid w:val="000C46D2"/>
    <w:rsid w:val="000C5AEE"/>
    <w:rsid w:val="000C5FF8"/>
    <w:rsid w:val="000D063B"/>
    <w:rsid w:val="000D29EA"/>
    <w:rsid w:val="000D522C"/>
    <w:rsid w:val="000D662A"/>
    <w:rsid w:val="000E4425"/>
    <w:rsid w:val="000E4B53"/>
    <w:rsid w:val="000E73C3"/>
    <w:rsid w:val="000F46DB"/>
    <w:rsid w:val="000F4765"/>
    <w:rsid w:val="000F4FD2"/>
    <w:rsid w:val="000F5274"/>
    <w:rsid w:val="000F6FE8"/>
    <w:rsid w:val="000F73C2"/>
    <w:rsid w:val="00100A23"/>
    <w:rsid w:val="0010357A"/>
    <w:rsid w:val="00106958"/>
    <w:rsid w:val="00110F2A"/>
    <w:rsid w:val="0011191D"/>
    <w:rsid w:val="00113198"/>
    <w:rsid w:val="001139A4"/>
    <w:rsid w:val="001148B5"/>
    <w:rsid w:val="001149A3"/>
    <w:rsid w:val="00116B7F"/>
    <w:rsid w:val="00116EF4"/>
    <w:rsid w:val="00126610"/>
    <w:rsid w:val="00130802"/>
    <w:rsid w:val="00133AB6"/>
    <w:rsid w:val="00150041"/>
    <w:rsid w:val="00152F88"/>
    <w:rsid w:val="00156AD8"/>
    <w:rsid w:val="00156E71"/>
    <w:rsid w:val="00157040"/>
    <w:rsid w:val="00162CC8"/>
    <w:rsid w:val="0016360A"/>
    <w:rsid w:val="00163A9C"/>
    <w:rsid w:val="00163CC3"/>
    <w:rsid w:val="00164364"/>
    <w:rsid w:val="00165732"/>
    <w:rsid w:val="00165BD4"/>
    <w:rsid w:val="0016665E"/>
    <w:rsid w:val="00166DE6"/>
    <w:rsid w:val="0017082C"/>
    <w:rsid w:val="0017147A"/>
    <w:rsid w:val="001743E3"/>
    <w:rsid w:val="00174E24"/>
    <w:rsid w:val="00174F49"/>
    <w:rsid w:val="001759A9"/>
    <w:rsid w:val="00176E1F"/>
    <w:rsid w:val="001863C9"/>
    <w:rsid w:val="001872D0"/>
    <w:rsid w:val="001876DE"/>
    <w:rsid w:val="00187BBB"/>
    <w:rsid w:val="00190205"/>
    <w:rsid w:val="00191B8B"/>
    <w:rsid w:val="001931C8"/>
    <w:rsid w:val="00193498"/>
    <w:rsid w:val="00193AD9"/>
    <w:rsid w:val="00195373"/>
    <w:rsid w:val="00195A15"/>
    <w:rsid w:val="001A0557"/>
    <w:rsid w:val="001A15A1"/>
    <w:rsid w:val="001A22E5"/>
    <w:rsid w:val="001A3D3E"/>
    <w:rsid w:val="001A41E7"/>
    <w:rsid w:val="001A4C45"/>
    <w:rsid w:val="001A74C1"/>
    <w:rsid w:val="001B39C3"/>
    <w:rsid w:val="001B450F"/>
    <w:rsid w:val="001B4822"/>
    <w:rsid w:val="001B6AF6"/>
    <w:rsid w:val="001C0071"/>
    <w:rsid w:val="001C45EB"/>
    <w:rsid w:val="001D0E4B"/>
    <w:rsid w:val="001D3094"/>
    <w:rsid w:val="001D7118"/>
    <w:rsid w:val="001E2033"/>
    <w:rsid w:val="001E20A3"/>
    <w:rsid w:val="001E407C"/>
    <w:rsid w:val="001E49FA"/>
    <w:rsid w:val="001E6541"/>
    <w:rsid w:val="001E71F9"/>
    <w:rsid w:val="001E728C"/>
    <w:rsid w:val="001F2117"/>
    <w:rsid w:val="001F4FE8"/>
    <w:rsid w:val="001F66D4"/>
    <w:rsid w:val="002026D0"/>
    <w:rsid w:val="00202D7D"/>
    <w:rsid w:val="00202DB4"/>
    <w:rsid w:val="0021344F"/>
    <w:rsid w:val="00214742"/>
    <w:rsid w:val="00220717"/>
    <w:rsid w:val="00223670"/>
    <w:rsid w:val="00224DDB"/>
    <w:rsid w:val="00227CE1"/>
    <w:rsid w:val="002303DD"/>
    <w:rsid w:val="00230EA4"/>
    <w:rsid w:val="00231012"/>
    <w:rsid w:val="00231730"/>
    <w:rsid w:val="00233EFD"/>
    <w:rsid w:val="002370C8"/>
    <w:rsid w:val="00237747"/>
    <w:rsid w:val="00241094"/>
    <w:rsid w:val="002410C9"/>
    <w:rsid w:val="00242A63"/>
    <w:rsid w:val="00245CFA"/>
    <w:rsid w:val="002479EF"/>
    <w:rsid w:val="0025064C"/>
    <w:rsid w:val="00257206"/>
    <w:rsid w:val="00257B51"/>
    <w:rsid w:val="00257BB1"/>
    <w:rsid w:val="00257CCF"/>
    <w:rsid w:val="00261681"/>
    <w:rsid w:val="00261F0D"/>
    <w:rsid w:val="00263A84"/>
    <w:rsid w:val="0026453B"/>
    <w:rsid w:val="0026522D"/>
    <w:rsid w:val="00266A46"/>
    <w:rsid w:val="002708FE"/>
    <w:rsid w:val="0027296B"/>
    <w:rsid w:val="0027499D"/>
    <w:rsid w:val="002771A9"/>
    <w:rsid w:val="0028007E"/>
    <w:rsid w:val="00281684"/>
    <w:rsid w:val="0028323E"/>
    <w:rsid w:val="0028691F"/>
    <w:rsid w:val="00286A10"/>
    <w:rsid w:val="0029034E"/>
    <w:rsid w:val="00296812"/>
    <w:rsid w:val="00296DF6"/>
    <w:rsid w:val="002A0193"/>
    <w:rsid w:val="002A02E6"/>
    <w:rsid w:val="002A3509"/>
    <w:rsid w:val="002A4556"/>
    <w:rsid w:val="002A5992"/>
    <w:rsid w:val="002A6EA6"/>
    <w:rsid w:val="002B29E1"/>
    <w:rsid w:val="002B50E1"/>
    <w:rsid w:val="002C026A"/>
    <w:rsid w:val="002C0FF2"/>
    <w:rsid w:val="002C6DE8"/>
    <w:rsid w:val="002C6F2E"/>
    <w:rsid w:val="002C6F69"/>
    <w:rsid w:val="002C702F"/>
    <w:rsid w:val="002D1E29"/>
    <w:rsid w:val="002D72F3"/>
    <w:rsid w:val="002E46B3"/>
    <w:rsid w:val="002E526E"/>
    <w:rsid w:val="002E65A3"/>
    <w:rsid w:val="002E7785"/>
    <w:rsid w:val="002F0756"/>
    <w:rsid w:val="002F0A63"/>
    <w:rsid w:val="002F2161"/>
    <w:rsid w:val="002F2A91"/>
    <w:rsid w:val="002F2DD8"/>
    <w:rsid w:val="002F77FC"/>
    <w:rsid w:val="00301995"/>
    <w:rsid w:val="00301A2B"/>
    <w:rsid w:val="00304586"/>
    <w:rsid w:val="003112E8"/>
    <w:rsid w:val="00311540"/>
    <w:rsid w:val="00312725"/>
    <w:rsid w:val="00313F23"/>
    <w:rsid w:val="00315411"/>
    <w:rsid w:val="00316AA0"/>
    <w:rsid w:val="00320C33"/>
    <w:rsid w:val="00321187"/>
    <w:rsid w:val="003230C8"/>
    <w:rsid w:val="003249B1"/>
    <w:rsid w:val="003256FA"/>
    <w:rsid w:val="00326361"/>
    <w:rsid w:val="003275B4"/>
    <w:rsid w:val="00331AD7"/>
    <w:rsid w:val="00331F40"/>
    <w:rsid w:val="00334D8D"/>
    <w:rsid w:val="003358B4"/>
    <w:rsid w:val="00336CAF"/>
    <w:rsid w:val="00337C21"/>
    <w:rsid w:val="003404B0"/>
    <w:rsid w:val="00340748"/>
    <w:rsid w:val="00340C07"/>
    <w:rsid w:val="003415C2"/>
    <w:rsid w:val="00341EE1"/>
    <w:rsid w:val="003437FD"/>
    <w:rsid w:val="003468EE"/>
    <w:rsid w:val="00347683"/>
    <w:rsid w:val="00347DCA"/>
    <w:rsid w:val="00350745"/>
    <w:rsid w:val="0035075B"/>
    <w:rsid w:val="00351777"/>
    <w:rsid w:val="00352CEE"/>
    <w:rsid w:val="00353035"/>
    <w:rsid w:val="00355177"/>
    <w:rsid w:val="00355284"/>
    <w:rsid w:val="00356FC3"/>
    <w:rsid w:val="0036005C"/>
    <w:rsid w:val="00360CB8"/>
    <w:rsid w:val="0036112B"/>
    <w:rsid w:val="00362080"/>
    <w:rsid w:val="00362D25"/>
    <w:rsid w:val="0036551A"/>
    <w:rsid w:val="00365D65"/>
    <w:rsid w:val="0036620F"/>
    <w:rsid w:val="00366F13"/>
    <w:rsid w:val="003675B3"/>
    <w:rsid w:val="003675C2"/>
    <w:rsid w:val="00370F6A"/>
    <w:rsid w:val="00371C42"/>
    <w:rsid w:val="003721F6"/>
    <w:rsid w:val="00372455"/>
    <w:rsid w:val="00372B25"/>
    <w:rsid w:val="00373029"/>
    <w:rsid w:val="00374303"/>
    <w:rsid w:val="0037461D"/>
    <w:rsid w:val="00375C43"/>
    <w:rsid w:val="00376420"/>
    <w:rsid w:val="00376EA3"/>
    <w:rsid w:val="00377222"/>
    <w:rsid w:val="0037772D"/>
    <w:rsid w:val="0038098C"/>
    <w:rsid w:val="003809F5"/>
    <w:rsid w:val="00380BFD"/>
    <w:rsid w:val="0038110C"/>
    <w:rsid w:val="00383191"/>
    <w:rsid w:val="0038359D"/>
    <w:rsid w:val="00384082"/>
    <w:rsid w:val="0038420D"/>
    <w:rsid w:val="003846B7"/>
    <w:rsid w:val="003857F4"/>
    <w:rsid w:val="00395BE4"/>
    <w:rsid w:val="00396162"/>
    <w:rsid w:val="003A15EF"/>
    <w:rsid w:val="003A4444"/>
    <w:rsid w:val="003B0B0E"/>
    <w:rsid w:val="003B3EDC"/>
    <w:rsid w:val="003B507A"/>
    <w:rsid w:val="003B67B2"/>
    <w:rsid w:val="003B7BE1"/>
    <w:rsid w:val="003C50B0"/>
    <w:rsid w:val="003C66BA"/>
    <w:rsid w:val="003C70E1"/>
    <w:rsid w:val="003D03CE"/>
    <w:rsid w:val="003D1028"/>
    <w:rsid w:val="003D117D"/>
    <w:rsid w:val="003D38A6"/>
    <w:rsid w:val="003D435D"/>
    <w:rsid w:val="003D5C4B"/>
    <w:rsid w:val="003E02E4"/>
    <w:rsid w:val="003E0859"/>
    <w:rsid w:val="003E38F0"/>
    <w:rsid w:val="003E3A35"/>
    <w:rsid w:val="003E4FCA"/>
    <w:rsid w:val="003E7905"/>
    <w:rsid w:val="003F186E"/>
    <w:rsid w:val="003F2FA9"/>
    <w:rsid w:val="003F7963"/>
    <w:rsid w:val="003F7DC1"/>
    <w:rsid w:val="004000FF"/>
    <w:rsid w:val="00402D0B"/>
    <w:rsid w:val="004060C3"/>
    <w:rsid w:val="0040678D"/>
    <w:rsid w:val="00413BB6"/>
    <w:rsid w:val="00413C77"/>
    <w:rsid w:val="00414365"/>
    <w:rsid w:val="0041445C"/>
    <w:rsid w:val="00416E27"/>
    <w:rsid w:val="00420BEA"/>
    <w:rsid w:val="00421779"/>
    <w:rsid w:val="0042208B"/>
    <w:rsid w:val="004222BD"/>
    <w:rsid w:val="00422475"/>
    <w:rsid w:val="00423EC0"/>
    <w:rsid w:val="00426811"/>
    <w:rsid w:val="00427015"/>
    <w:rsid w:val="004275AA"/>
    <w:rsid w:val="00430701"/>
    <w:rsid w:val="0043087B"/>
    <w:rsid w:val="00432CD4"/>
    <w:rsid w:val="00435D12"/>
    <w:rsid w:val="00436203"/>
    <w:rsid w:val="004366EF"/>
    <w:rsid w:val="004369F2"/>
    <w:rsid w:val="00437339"/>
    <w:rsid w:val="0043765A"/>
    <w:rsid w:val="004377DA"/>
    <w:rsid w:val="00437D7A"/>
    <w:rsid w:val="00437E8F"/>
    <w:rsid w:val="0044063B"/>
    <w:rsid w:val="004407A3"/>
    <w:rsid w:val="004418CA"/>
    <w:rsid w:val="00442BDA"/>
    <w:rsid w:val="004430D4"/>
    <w:rsid w:val="0044332C"/>
    <w:rsid w:val="004448A7"/>
    <w:rsid w:val="004451F9"/>
    <w:rsid w:val="00445559"/>
    <w:rsid w:val="004470F7"/>
    <w:rsid w:val="00447C26"/>
    <w:rsid w:val="004517A4"/>
    <w:rsid w:val="00452676"/>
    <w:rsid w:val="004531C2"/>
    <w:rsid w:val="00454808"/>
    <w:rsid w:val="00456D57"/>
    <w:rsid w:val="00457D1B"/>
    <w:rsid w:val="00465FB8"/>
    <w:rsid w:val="00471800"/>
    <w:rsid w:val="00476709"/>
    <w:rsid w:val="004818E5"/>
    <w:rsid w:val="00483C2C"/>
    <w:rsid w:val="00485C90"/>
    <w:rsid w:val="0048619A"/>
    <w:rsid w:val="00487F25"/>
    <w:rsid w:val="00491BF6"/>
    <w:rsid w:val="00494F43"/>
    <w:rsid w:val="0049539D"/>
    <w:rsid w:val="004956FA"/>
    <w:rsid w:val="004A0CC7"/>
    <w:rsid w:val="004A15D9"/>
    <w:rsid w:val="004A6D79"/>
    <w:rsid w:val="004B0FE1"/>
    <w:rsid w:val="004B1126"/>
    <w:rsid w:val="004B1D54"/>
    <w:rsid w:val="004B1EE4"/>
    <w:rsid w:val="004B32BF"/>
    <w:rsid w:val="004B37E5"/>
    <w:rsid w:val="004B51E2"/>
    <w:rsid w:val="004B6C12"/>
    <w:rsid w:val="004B7849"/>
    <w:rsid w:val="004C0E0A"/>
    <w:rsid w:val="004C140F"/>
    <w:rsid w:val="004C2C10"/>
    <w:rsid w:val="004C3F9D"/>
    <w:rsid w:val="004C4EBC"/>
    <w:rsid w:val="004C513A"/>
    <w:rsid w:val="004C5B8A"/>
    <w:rsid w:val="004C6037"/>
    <w:rsid w:val="004D54C6"/>
    <w:rsid w:val="004E09CF"/>
    <w:rsid w:val="004E16A3"/>
    <w:rsid w:val="004E1BD2"/>
    <w:rsid w:val="004E3546"/>
    <w:rsid w:val="004F1420"/>
    <w:rsid w:val="00500492"/>
    <w:rsid w:val="00502007"/>
    <w:rsid w:val="005025D1"/>
    <w:rsid w:val="00503C37"/>
    <w:rsid w:val="005053A5"/>
    <w:rsid w:val="00505861"/>
    <w:rsid w:val="00510904"/>
    <w:rsid w:val="005114A4"/>
    <w:rsid w:val="00513593"/>
    <w:rsid w:val="00514AB4"/>
    <w:rsid w:val="005154F1"/>
    <w:rsid w:val="005177A3"/>
    <w:rsid w:val="005236AA"/>
    <w:rsid w:val="0053082B"/>
    <w:rsid w:val="00532AC9"/>
    <w:rsid w:val="00534218"/>
    <w:rsid w:val="00537C3B"/>
    <w:rsid w:val="0054100C"/>
    <w:rsid w:val="00543E27"/>
    <w:rsid w:val="00544D68"/>
    <w:rsid w:val="0054690A"/>
    <w:rsid w:val="00546EC0"/>
    <w:rsid w:val="00547DE9"/>
    <w:rsid w:val="00550046"/>
    <w:rsid w:val="005529BE"/>
    <w:rsid w:val="0055387A"/>
    <w:rsid w:val="00555D11"/>
    <w:rsid w:val="00555E57"/>
    <w:rsid w:val="00557454"/>
    <w:rsid w:val="005621D4"/>
    <w:rsid w:val="005625A9"/>
    <w:rsid w:val="00562E8C"/>
    <w:rsid w:val="00563146"/>
    <w:rsid w:val="0056322C"/>
    <w:rsid w:val="00563529"/>
    <w:rsid w:val="00563D19"/>
    <w:rsid w:val="005649F9"/>
    <w:rsid w:val="00566296"/>
    <w:rsid w:val="005662D4"/>
    <w:rsid w:val="005749B4"/>
    <w:rsid w:val="00574B4C"/>
    <w:rsid w:val="0057576D"/>
    <w:rsid w:val="00581A24"/>
    <w:rsid w:val="0058328A"/>
    <w:rsid w:val="005832DE"/>
    <w:rsid w:val="00585D00"/>
    <w:rsid w:val="00587E4D"/>
    <w:rsid w:val="00591612"/>
    <w:rsid w:val="00593781"/>
    <w:rsid w:val="00594E63"/>
    <w:rsid w:val="005955F1"/>
    <w:rsid w:val="00596879"/>
    <w:rsid w:val="005A1B11"/>
    <w:rsid w:val="005A1F17"/>
    <w:rsid w:val="005A3705"/>
    <w:rsid w:val="005A49A9"/>
    <w:rsid w:val="005A7663"/>
    <w:rsid w:val="005A7677"/>
    <w:rsid w:val="005A7FCF"/>
    <w:rsid w:val="005B020D"/>
    <w:rsid w:val="005B0693"/>
    <w:rsid w:val="005B3176"/>
    <w:rsid w:val="005B3F83"/>
    <w:rsid w:val="005B48A7"/>
    <w:rsid w:val="005B7106"/>
    <w:rsid w:val="005C10EA"/>
    <w:rsid w:val="005C11DA"/>
    <w:rsid w:val="005C13D4"/>
    <w:rsid w:val="005C279D"/>
    <w:rsid w:val="005C315C"/>
    <w:rsid w:val="005C3D85"/>
    <w:rsid w:val="005C3DD6"/>
    <w:rsid w:val="005C3EB3"/>
    <w:rsid w:val="005C48D1"/>
    <w:rsid w:val="005C6F59"/>
    <w:rsid w:val="005D0891"/>
    <w:rsid w:val="005D0CA5"/>
    <w:rsid w:val="005D1777"/>
    <w:rsid w:val="005D2924"/>
    <w:rsid w:val="005D34A5"/>
    <w:rsid w:val="005D3FF4"/>
    <w:rsid w:val="005D45E3"/>
    <w:rsid w:val="005D4FFF"/>
    <w:rsid w:val="005D671C"/>
    <w:rsid w:val="005D6D55"/>
    <w:rsid w:val="005E1382"/>
    <w:rsid w:val="005E24C8"/>
    <w:rsid w:val="005F0565"/>
    <w:rsid w:val="005F0BB9"/>
    <w:rsid w:val="005F2244"/>
    <w:rsid w:val="005F24AB"/>
    <w:rsid w:val="005F29A2"/>
    <w:rsid w:val="005F3F01"/>
    <w:rsid w:val="005F3F8E"/>
    <w:rsid w:val="005F7A7D"/>
    <w:rsid w:val="006001AA"/>
    <w:rsid w:val="00600EFA"/>
    <w:rsid w:val="006021BB"/>
    <w:rsid w:val="0060278D"/>
    <w:rsid w:val="00603956"/>
    <w:rsid w:val="0060404C"/>
    <w:rsid w:val="00613570"/>
    <w:rsid w:val="00614452"/>
    <w:rsid w:val="0061480B"/>
    <w:rsid w:val="00614FE7"/>
    <w:rsid w:val="00616B8D"/>
    <w:rsid w:val="00617946"/>
    <w:rsid w:val="00620A27"/>
    <w:rsid w:val="00620E3B"/>
    <w:rsid w:val="00621F22"/>
    <w:rsid w:val="006238A5"/>
    <w:rsid w:val="00624266"/>
    <w:rsid w:val="00626FE1"/>
    <w:rsid w:val="00627163"/>
    <w:rsid w:val="006302F1"/>
    <w:rsid w:val="006362DB"/>
    <w:rsid w:val="006376BE"/>
    <w:rsid w:val="006419DA"/>
    <w:rsid w:val="0064405D"/>
    <w:rsid w:val="006464E9"/>
    <w:rsid w:val="00650B4B"/>
    <w:rsid w:val="00655297"/>
    <w:rsid w:val="0066117F"/>
    <w:rsid w:val="006657D5"/>
    <w:rsid w:val="006666ED"/>
    <w:rsid w:val="00666839"/>
    <w:rsid w:val="006671F5"/>
    <w:rsid w:val="0067013A"/>
    <w:rsid w:val="00670152"/>
    <w:rsid w:val="00671E43"/>
    <w:rsid w:val="006775FD"/>
    <w:rsid w:val="006778AF"/>
    <w:rsid w:val="00680823"/>
    <w:rsid w:val="00681E03"/>
    <w:rsid w:val="00685B42"/>
    <w:rsid w:val="00693139"/>
    <w:rsid w:val="00694945"/>
    <w:rsid w:val="006958C2"/>
    <w:rsid w:val="00696CFC"/>
    <w:rsid w:val="006A10F5"/>
    <w:rsid w:val="006A17F4"/>
    <w:rsid w:val="006A3674"/>
    <w:rsid w:val="006A456A"/>
    <w:rsid w:val="006A4572"/>
    <w:rsid w:val="006A6E85"/>
    <w:rsid w:val="006A794F"/>
    <w:rsid w:val="006B1400"/>
    <w:rsid w:val="006B68E9"/>
    <w:rsid w:val="006B79DA"/>
    <w:rsid w:val="006C13DF"/>
    <w:rsid w:val="006C2B29"/>
    <w:rsid w:val="006C364C"/>
    <w:rsid w:val="006C368D"/>
    <w:rsid w:val="006C6339"/>
    <w:rsid w:val="006C65EA"/>
    <w:rsid w:val="006D1C26"/>
    <w:rsid w:val="006D1ECC"/>
    <w:rsid w:val="006D2D7C"/>
    <w:rsid w:val="006D3011"/>
    <w:rsid w:val="006D5514"/>
    <w:rsid w:val="006D5874"/>
    <w:rsid w:val="006E1F6A"/>
    <w:rsid w:val="006E3DEF"/>
    <w:rsid w:val="006E4FD8"/>
    <w:rsid w:val="006E6801"/>
    <w:rsid w:val="006F0625"/>
    <w:rsid w:val="006F106D"/>
    <w:rsid w:val="006F24BE"/>
    <w:rsid w:val="006F3325"/>
    <w:rsid w:val="006F3372"/>
    <w:rsid w:val="006F397D"/>
    <w:rsid w:val="006F49FE"/>
    <w:rsid w:val="0070152A"/>
    <w:rsid w:val="00703364"/>
    <w:rsid w:val="00711193"/>
    <w:rsid w:val="00711633"/>
    <w:rsid w:val="00713730"/>
    <w:rsid w:val="007145E5"/>
    <w:rsid w:val="0071538A"/>
    <w:rsid w:val="00717D0A"/>
    <w:rsid w:val="00717E9E"/>
    <w:rsid w:val="00722DDC"/>
    <w:rsid w:val="0072340C"/>
    <w:rsid w:val="007266B0"/>
    <w:rsid w:val="00730934"/>
    <w:rsid w:val="007332FE"/>
    <w:rsid w:val="007333EC"/>
    <w:rsid w:val="007336EA"/>
    <w:rsid w:val="007349D8"/>
    <w:rsid w:val="0073547E"/>
    <w:rsid w:val="007363F3"/>
    <w:rsid w:val="007366AE"/>
    <w:rsid w:val="00741AC8"/>
    <w:rsid w:val="0074217A"/>
    <w:rsid w:val="0074338E"/>
    <w:rsid w:val="00744E21"/>
    <w:rsid w:val="007453E6"/>
    <w:rsid w:val="0074669B"/>
    <w:rsid w:val="00751AB9"/>
    <w:rsid w:val="00751E99"/>
    <w:rsid w:val="00752A12"/>
    <w:rsid w:val="00752E48"/>
    <w:rsid w:val="00753134"/>
    <w:rsid w:val="00756EC5"/>
    <w:rsid w:val="00760653"/>
    <w:rsid w:val="00760787"/>
    <w:rsid w:val="00761FA1"/>
    <w:rsid w:val="00762439"/>
    <w:rsid w:val="00762F80"/>
    <w:rsid w:val="00765AEB"/>
    <w:rsid w:val="00767D16"/>
    <w:rsid w:val="00770BF2"/>
    <w:rsid w:val="00770D8E"/>
    <w:rsid w:val="00772CF5"/>
    <w:rsid w:val="00774B0A"/>
    <w:rsid w:val="007764A5"/>
    <w:rsid w:val="00777347"/>
    <w:rsid w:val="00780158"/>
    <w:rsid w:val="007819B8"/>
    <w:rsid w:val="007826A7"/>
    <w:rsid w:val="00784B12"/>
    <w:rsid w:val="00785361"/>
    <w:rsid w:val="00785A13"/>
    <w:rsid w:val="00790DF1"/>
    <w:rsid w:val="00790EF6"/>
    <w:rsid w:val="00791616"/>
    <w:rsid w:val="007925ED"/>
    <w:rsid w:val="00792E1E"/>
    <w:rsid w:val="007977A1"/>
    <w:rsid w:val="007A1602"/>
    <w:rsid w:val="007A604B"/>
    <w:rsid w:val="007A6F0D"/>
    <w:rsid w:val="007B04C7"/>
    <w:rsid w:val="007B59F9"/>
    <w:rsid w:val="007B5AE0"/>
    <w:rsid w:val="007B5B0F"/>
    <w:rsid w:val="007C0C85"/>
    <w:rsid w:val="007C2348"/>
    <w:rsid w:val="007C3D4E"/>
    <w:rsid w:val="007C3D66"/>
    <w:rsid w:val="007D00D3"/>
    <w:rsid w:val="007D00ED"/>
    <w:rsid w:val="007D08BB"/>
    <w:rsid w:val="007D0E15"/>
    <w:rsid w:val="007D2BD3"/>
    <w:rsid w:val="007D6087"/>
    <w:rsid w:val="007D755F"/>
    <w:rsid w:val="007D7FD3"/>
    <w:rsid w:val="007E0CBF"/>
    <w:rsid w:val="007E3152"/>
    <w:rsid w:val="007F10B7"/>
    <w:rsid w:val="007F7EE5"/>
    <w:rsid w:val="00801316"/>
    <w:rsid w:val="00804D59"/>
    <w:rsid w:val="00805AB5"/>
    <w:rsid w:val="00805CF2"/>
    <w:rsid w:val="00806FC0"/>
    <w:rsid w:val="0081155A"/>
    <w:rsid w:val="008130F9"/>
    <w:rsid w:val="00813F86"/>
    <w:rsid w:val="008160FE"/>
    <w:rsid w:val="00816502"/>
    <w:rsid w:val="008209C1"/>
    <w:rsid w:val="008306B9"/>
    <w:rsid w:val="00834D58"/>
    <w:rsid w:val="008363F6"/>
    <w:rsid w:val="00836431"/>
    <w:rsid w:val="008409B4"/>
    <w:rsid w:val="0084166B"/>
    <w:rsid w:val="0084251D"/>
    <w:rsid w:val="00844525"/>
    <w:rsid w:val="00847631"/>
    <w:rsid w:val="008502B8"/>
    <w:rsid w:val="008509B4"/>
    <w:rsid w:val="00852F5B"/>
    <w:rsid w:val="0085516B"/>
    <w:rsid w:val="00855D7F"/>
    <w:rsid w:val="00856366"/>
    <w:rsid w:val="008573B9"/>
    <w:rsid w:val="00857967"/>
    <w:rsid w:val="008636A9"/>
    <w:rsid w:val="00863ADC"/>
    <w:rsid w:val="00864A9A"/>
    <w:rsid w:val="00865660"/>
    <w:rsid w:val="00866029"/>
    <w:rsid w:val="00866BD3"/>
    <w:rsid w:val="00870079"/>
    <w:rsid w:val="00874D0A"/>
    <w:rsid w:val="00875B03"/>
    <w:rsid w:val="00875D56"/>
    <w:rsid w:val="008762EA"/>
    <w:rsid w:val="00876E43"/>
    <w:rsid w:val="00876F67"/>
    <w:rsid w:val="00877ED2"/>
    <w:rsid w:val="00883EF1"/>
    <w:rsid w:val="00887D91"/>
    <w:rsid w:val="008901CD"/>
    <w:rsid w:val="00891CA9"/>
    <w:rsid w:val="00891E09"/>
    <w:rsid w:val="0089380A"/>
    <w:rsid w:val="00894DFA"/>
    <w:rsid w:val="008A00B6"/>
    <w:rsid w:val="008A0775"/>
    <w:rsid w:val="008A23A7"/>
    <w:rsid w:val="008A4016"/>
    <w:rsid w:val="008A47D9"/>
    <w:rsid w:val="008A4AEA"/>
    <w:rsid w:val="008A5C75"/>
    <w:rsid w:val="008B0A73"/>
    <w:rsid w:val="008B1685"/>
    <w:rsid w:val="008B2EF9"/>
    <w:rsid w:val="008B3DFE"/>
    <w:rsid w:val="008B3FE8"/>
    <w:rsid w:val="008B4899"/>
    <w:rsid w:val="008B6F1F"/>
    <w:rsid w:val="008B7F40"/>
    <w:rsid w:val="008C19C4"/>
    <w:rsid w:val="008C2BF1"/>
    <w:rsid w:val="008C3D45"/>
    <w:rsid w:val="008C43B7"/>
    <w:rsid w:val="008C6313"/>
    <w:rsid w:val="008D0A99"/>
    <w:rsid w:val="008D136D"/>
    <w:rsid w:val="008D3692"/>
    <w:rsid w:val="008D6850"/>
    <w:rsid w:val="008D78F8"/>
    <w:rsid w:val="008E0C8B"/>
    <w:rsid w:val="008E2BEB"/>
    <w:rsid w:val="008E5742"/>
    <w:rsid w:val="008E60FF"/>
    <w:rsid w:val="008E789D"/>
    <w:rsid w:val="008F0F56"/>
    <w:rsid w:val="008F1B43"/>
    <w:rsid w:val="008F26C1"/>
    <w:rsid w:val="008F6194"/>
    <w:rsid w:val="008F69D7"/>
    <w:rsid w:val="008F6A02"/>
    <w:rsid w:val="008F6CF7"/>
    <w:rsid w:val="009037D0"/>
    <w:rsid w:val="00905599"/>
    <w:rsid w:val="009056EA"/>
    <w:rsid w:val="0091221D"/>
    <w:rsid w:val="00912323"/>
    <w:rsid w:val="0091508C"/>
    <w:rsid w:val="00916ADD"/>
    <w:rsid w:val="009171D9"/>
    <w:rsid w:val="009206AA"/>
    <w:rsid w:val="0092126A"/>
    <w:rsid w:val="009237F1"/>
    <w:rsid w:val="0092589D"/>
    <w:rsid w:val="00926332"/>
    <w:rsid w:val="00926E1D"/>
    <w:rsid w:val="00927CB3"/>
    <w:rsid w:val="0093487E"/>
    <w:rsid w:val="00936BB7"/>
    <w:rsid w:val="00937F3F"/>
    <w:rsid w:val="00941D57"/>
    <w:rsid w:val="009421A7"/>
    <w:rsid w:val="0094284A"/>
    <w:rsid w:val="009432FC"/>
    <w:rsid w:val="00943BA4"/>
    <w:rsid w:val="00943BE0"/>
    <w:rsid w:val="009442E0"/>
    <w:rsid w:val="00944898"/>
    <w:rsid w:val="00944C68"/>
    <w:rsid w:val="00945F8B"/>
    <w:rsid w:val="0094655B"/>
    <w:rsid w:val="00946C1A"/>
    <w:rsid w:val="00947FB2"/>
    <w:rsid w:val="00950C09"/>
    <w:rsid w:val="0095118B"/>
    <w:rsid w:val="0095173C"/>
    <w:rsid w:val="009519D5"/>
    <w:rsid w:val="0095254D"/>
    <w:rsid w:val="0095475A"/>
    <w:rsid w:val="00955216"/>
    <w:rsid w:val="00956521"/>
    <w:rsid w:val="00956594"/>
    <w:rsid w:val="00956F1F"/>
    <w:rsid w:val="009604A3"/>
    <w:rsid w:val="00961BC1"/>
    <w:rsid w:val="00962595"/>
    <w:rsid w:val="00963604"/>
    <w:rsid w:val="00964F9A"/>
    <w:rsid w:val="009651D9"/>
    <w:rsid w:val="0096539E"/>
    <w:rsid w:val="00965E63"/>
    <w:rsid w:val="00965EF9"/>
    <w:rsid w:val="009660B9"/>
    <w:rsid w:val="00967960"/>
    <w:rsid w:val="00970E00"/>
    <w:rsid w:val="00972693"/>
    <w:rsid w:val="00972BE4"/>
    <w:rsid w:val="00972D42"/>
    <w:rsid w:val="009748D6"/>
    <w:rsid w:val="00975ADE"/>
    <w:rsid w:val="0097644C"/>
    <w:rsid w:val="00981D3B"/>
    <w:rsid w:val="009821C8"/>
    <w:rsid w:val="009853C2"/>
    <w:rsid w:val="00986FAC"/>
    <w:rsid w:val="009933EC"/>
    <w:rsid w:val="00995275"/>
    <w:rsid w:val="00995AAC"/>
    <w:rsid w:val="00996BC4"/>
    <w:rsid w:val="0099770C"/>
    <w:rsid w:val="00997ADC"/>
    <w:rsid w:val="009A0517"/>
    <w:rsid w:val="009A0F83"/>
    <w:rsid w:val="009A234D"/>
    <w:rsid w:val="009A2DBB"/>
    <w:rsid w:val="009A2F48"/>
    <w:rsid w:val="009A54D8"/>
    <w:rsid w:val="009B09C9"/>
    <w:rsid w:val="009B1A15"/>
    <w:rsid w:val="009B63C0"/>
    <w:rsid w:val="009B72D6"/>
    <w:rsid w:val="009C0473"/>
    <w:rsid w:val="009C1020"/>
    <w:rsid w:val="009C3DAD"/>
    <w:rsid w:val="009C6A63"/>
    <w:rsid w:val="009D01D0"/>
    <w:rsid w:val="009D031C"/>
    <w:rsid w:val="009D0610"/>
    <w:rsid w:val="009D1975"/>
    <w:rsid w:val="009D2CC8"/>
    <w:rsid w:val="009D3AD0"/>
    <w:rsid w:val="009D56E4"/>
    <w:rsid w:val="009D5743"/>
    <w:rsid w:val="009D58A7"/>
    <w:rsid w:val="009D5E5B"/>
    <w:rsid w:val="009D74DF"/>
    <w:rsid w:val="009E04FA"/>
    <w:rsid w:val="009E4F84"/>
    <w:rsid w:val="009E69AB"/>
    <w:rsid w:val="009E71BC"/>
    <w:rsid w:val="009E77E5"/>
    <w:rsid w:val="009F29EA"/>
    <w:rsid w:val="009F2AAD"/>
    <w:rsid w:val="009F44E8"/>
    <w:rsid w:val="009F4A4C"/>
    <w:rsid w:val="009F60D3"/>
    <w:rsid w:val="009F66B8"/>
    <w:rsid w:val="009F6C82"/>
    <w:rsid w:val="009F7347"/>
    <w:rsid w:val="00A007D0"/>
    <w:rsid w:val="00A00FD5"/>
    <w:rsid w:val="00A04E53"/>
    <w:rsid w:val="00A07537"/>
    <w:rsid w:val="00A1061C"/>
    <w:rsid w:val="00A126FD"/>
    <w:rsid w:val="00A14B3E"/>
    <w:rsid w:val="00A15272"/>
    <w:rsid w:val="00A1633B"/>
    <w:rsid w:val="00A1712F"/>
    <w:rsid w:val="00A215FE"/>
    <w:rsid w:val="00A21EDF"/>
    <w:rsid w:val="00A22AD8"/>
    <w:rsid w:val="00A22B9A"/>
    <w:rsid w:val="00A23DA7"/>
    <w:rsid w:val="00A23FFA"/>
    <w:rsid w:val="00A26635"/>
    <w:rsid w:val="00A30443"/>
    <w:rsid w:val="00A30FB3"/>
    <w:rsid w:val="00A310A2"/>
    <w:rsid w:val="00A3157B"/>
    <w:rsid w:val="00A3366B"/>
    <w:rsid w:val="00A344FB"/>
    <w:rsid w:val="00A40AC3"/>
    <w:rsid w:val="00A45288"/>
    <w:rsid w:val="00A45942"/>
    <w:rsid w:val="00A4647A"/>
    <w:rsid w:val="00A46C86"/>
    <w:rsid w:val="00A523A0"/>
    <w:rsid w:val="00A53911"/>
    <w:rsid w:val="00A53FC1"/>
    <w:rsid w:val="00A55884"/>
    <w:rsid w:val="00A56300"/>
    <w:rsid w:val="00A567DF"/>
    <w:rsid w:val="00A56B48"/>
    <w:rsid w:val="00A56C29"/>
    <w:rsid w:val="00A575F9"/>
    <w:rsid w:val="00A60040"/>
    <w:rsid w:val="00A62549"/>
    <w:rsid w:val="00A660EA"/>
    <w:rsid w:val="00A66C67"/>
    <w:rsid w:val="00A7178E"/>
    <w:rsid w:val="00A729B3"/>
    <w:rsid w:val="00A72DE7"/>
    <w:rsid w:val="00A730C5"/>
    <w:rsid w:val="00A74276"/>
    <w:rsid w:val="00A742BA"/>
    <w:rsid w:val="00A75B68"/>
    <w:rsid w:val="00A77D33"/>
    <w:rsid w:val="00A810A1"/>
    <w:rsid w:val="00A8257D"/>
    <w:rsid w:val="00A83813"/>
    <w:rsid w:val="00A8545D"/>
    <w:rsid w:val="00A86490"/>
    <w:rsid w:val="00A87AED"/>
    <w:rsid w:val="00A90EB6"/>
    <w:rsid w:val="00A91AFF"/>
    <w:rsid w:val="00A928C9"/>
    <w:rsid w:val="00A972E6"/>
    <w:rsid w:val="00A976D9"/>
    <w:rsid w:val="00A97DF7"/>
    <w:rsid w:val="00A97EF2"/>
    <w:rsid w:val="00AA0270"/>
    <w:rsid w:val="00AA0C3E"/>
    <w:rsid w:val="00AA2D7E"/>
    <w:rsid w:val="00AA2D8C"/>
    <w:rsid w:val="00AA5365"/>
    <w:rsid w:val="00AA5707"/>
    <w:rsid w:val="00AA6CB7"/>
    <w:rsid w:val="00AA76C1"/>
    <w:rsid w:val="00AB0A86"/>
    <w:rsid w:val="00AB3157"/>
    <w:rsid w:val="00AB4CFF"/>
    <w:rsid w:val="00AB5C7C"/>
    <w:rsid w:val="00AC077A"/>
    <w:rsid w:val="00AC15C5"/>
    <w:rsid w:val="00AC688D"/>
    <w:rsid w:val="00AD05DC"/>
    <w:rsid w:val="00AD09C7"/>
    <w:rsid w:val="00AD13A5"/>
    <w:rsid w:val="00AD2401"/>
    <w:rsid w:val="00AD29B7"/>
    <w:rsid w:val="00AD2A24"/>
    <w:rsid w:val="00AD2B13"/>
    <w:rsid w:val="00AD4384"/>
    <w:rsid w:val="00AD4451"/>
    <w:rsid w:val="00AD5C3C"/>
    <w:rsid w:val="00AD6DA5"/>
    <w:rsid w:val="00AE087D"/>
    <w:rsid w:val="00AE11BB"/>
    <w:rsid w:val="00AE6F9E"/>
    <w:rsid w:val="00AF015A"/>
    <w:rsid w:val="00AF0D4E"/>
    <w:rsid w:val="00AF1CCC"/>
    <w:rsid w:val="00AF23E4"/>
    <w:rsid w:val="00AF266B"/>
    <w:rsid w:val="00AF3EFE"/>
    <w:rsid w:val="00AF5BDC"/>
    <w:rsid w:val="00AF6F9E"/>
    <w:rsid w:val="00B0025F"/>
    <w:rsid w:val="00B02A67"/>
    <w:rsid w:val="00B0321F"/>
    <w:rsid w:val="00B03691"/>
    <w:rsid w:val="00B03DCE"/>
    <w:rsid w:val="00B044AA"/>
    <w:rsid w:val="00B05897"/>
    <w:rsid w:val="00B061C7"/>
    <w:rsid w:val="00B106EA"/>
    <w:rsid w:val="00B11122"/>
    <w:rsid w:val="00B1262C"/>
    <w:rsid w:val="00B134F5"/>
    <w:rsid w:val="00B13550"/>
    <w:rsid w:val="00B13A43"/>
    <w:rsid w:val="00B15A3B"/>
    <w:rsid w:val="00B16DDC"/>
    <w:rsid w:val="00B2059C"/>
    <w:rsid w:val="00B20CD8"/>
    <w:rsid w:val="00B21848"/>
    <w:rsid w:val="00B22295"/>
    <w:rsid w:val="00B24DA0"/>
    <w:rsid w:val="00B2541A"/>
    <w:rsid w:val="00B2773D"/>
    <w:rsid w:val="00B27895"/>
    <w:rsid w:val="00B3058C"/>
    <w:rsid w:val="00B320D1"/>
    <w:rsid w:val="00B33AE4"/>
    <w:rsid w:val="00B34352"/>
    <w:rsid w:val="00B35083"/>
    <w:rsid w:val="00B35770"/>
    <w:rsid w:val="00B371D4"/>
    <w:rsid w:val="00B375F6"/>
    <w:rsid w:val="00B435C0"/>
    <w:rsid w:val="00B45209"/>
    <w:rsid w:val="00B55B55"/>
    <w:rsid w:val="00B55FCF"/>
    <w:rsid w:val="00B57B5C"/>
    <w:rsid w:val="00B6063F"/>
    <w:rsid w:val="00B61387"/>
    <w:rsid w:val="00B628F6"/>
    <w:rsid w:val="00B663A5"/>
    <w:rsid w:val="00B668E7"/>
    <w:rsid w:val="00B672E0"/>
    <w:rsid w:val="00B678D1"/>
    <w:rsid w:val="00B70B94"/>
    <w:rsid w:val="00B7188F"/>
    <w:rsid w:val="00B718EA"/>
    <w:rsid w:val="00B71EC9"/>
    <w:rsid w:val="00B7331E"/>
    <w:rsid w:val="00B740E5"/>
    <w:rsid w:val="00B75771"/>
    <w:rsid w:val="00B76A52"/>
    <w:rsid w:val="00B76CEE"/>
    <w:rsid w:val="00B76F07"/>
    <w:rsid w:val="00B773EE"/>
    <w:rsid w:val="00B77FDC"/>
    <w:rsid w:val="00B809B5"/>
    <w:rsid w:val="00B819BA"/>
    <w:rsid w:val="00B82665"/>
    <w:rsid w:val="00B8271F"/>
    <w:rsid w:val="00B82C10"/>
    <w:rsid w:val="00B82F5A"/>
    <w:rsid w:val="00B85D9F"/>
    <w:rsid w:val="00B87E29"/>
    <w:rsid w:val="00B87E91"/>
    <w:rsid w:val="00B87FD8"/>
    <w:rsid w:val="00B91DD4"/>
    <w:rsid w:val="00B939B5"/>
    <w:rsid w:val="00B93ED1"/>
    <w:rsid w:val="00B95A28"/>
    <w:rsid w:val="00B96A26"/>
    <w:rsid w:val="00BA1513"/>
    <w:rsid w:val="00BA17B9"/>
    <w:rsid w:val="00BA5559"/>
    <w:rsid w:val="00BB0025"/>
    <w:rsid w:val="00BB1829"/>
    <w:rsid w:val="00BB1D16"/>
    <w:rsid w:val="00BB1DC5"/>
    <w:rsid w:val="00BB26AD"/>
    <w:rsid w:val="00BB35F5"/>
    <w:rsid w:val="00BB6A92"/>
    <w:rsid w:val="00BC173F"/>
    <w:rsid w:val="00BC25C5"/>
    <w:rsid w:val="00BC6341"/>
    <w:rsid w:val="00BC6387"/>
    <w:rsid w:val="00BC65C1"/>
    <w:rsid w:val="00BC6752"/>
    <w:rsid w:val="00BC6AD1"/>
    <w:rsid w:val="00BC7469"/>
    <w:rsid w:val="00BD1C20"/>
    <w:rsid w:val="00BD2003"/>
    <w:rsid w:val="00BD32BF"/>
    <w:rsid w:val="00BD63B4"/>
    <w:rsid w:val="00BD7163"/>
    <w:rsid w:val="00BE45B9"/>
    <w:rsid w:val="00BE6908"/>
    <w:rsid w:val="00BE722A"/>
    <w:rsid w:val="00BE724B"/>
    <w:rsid w:val="00BE7B1A"/>
    <w:rsid w:val="00BF08CD"/>
    <w:rsid w:val="00BF09F1"/>
    <w:rsid w:val="00BF0FA8"/>
    <w:rsid w:val="00BF23C5"/>
    <w:rsid w:val="00BF36E3"/>
    <w:rsid w:val="00BF3AA0"/>
    <w:rsid w:val="00BF7083"/>
    <w:rsid w:val="00C0022B"/>
    <w:rsid w:val="00C010B4"/>
    <w:rsid w:val="00C0122B"/>
    <w:rsid w:val="00C03A3F"/>
    <w:rsid w:val="00C05200"/>
    <w:rsid w:val="00C10459"/>
    <w:rsid w:val="00C1226B"/>
    <w:rsid w:val="00C129E7"/>
    <w:rsid w:val="00C13125"/>
    <w:rsid w:val="00C13309"/>
    <w:rsid w:val="00C202D7"/>
    <w:rsid w:val="00C204BD"/>
    <w:rsid w:val="00C20501"/>
    <w:rsid w:val="00C20719"/>
    <w:rsid w:val="00C246E9"/>
    <w:rsid w:val="00C26213"/>
    <w:rsid w:val="00C27A86"/>
    <w:rsid w:val="00C27CBB"/>
    <w:rsid w:val="00C302A2"/>
    <w:rsid w:val="00C30986"/>
    <w:rsid w:val="00C30BE2"/>
    <w:rsid w:val="00C3378E"/>
    <w:rsid w:val="00C34FC4"/>
    <w:rsid w:val="00C40680"/>
    <w:rsid w:val="00C43A17"/>
    <w:rsid w:val="00C43F59"/>
    <w:rsid w:val="00C45222"/>
    <w:rsid w:val="00C45FCB"/>
    <w:rsid w:val="00C461A2"/>
    <w:rsid w:val="00C476BE"/>
    <w:rsid w:val="00C50140"/>
    <w:rsid w:val="00C53F57"/>
    <w:rsid w:val="00C54F8C"/>
    <w:rsid w:val="00C56D01"/>
    <w:rsid w:val="00C61E25"/>
    <w:rsid w:val="00C64550"/>
    <w:rsid w:val="00C6641E"/>
    <w:rsid w:val="00C7087C"/>
    <w:rsid w:val="00C713AF"/>
    <w:rsid w:val="00C71B24"/>
    <w:rsid w:val="00C756A5"/>
    <w:rsid w:val="00C76976"/>
    <w:rsid w:val="00C77EEF"/>
    <w:rsid w:val="00C820F6"/>
    <w:rsid w:val="00C82187"/>
    <w:rsid w:val="00C83A7C"/>
    <w:rsid w:val="00C83DF2"/>
    <w:rsid w:val="00C84442"/>
    <w:rsid w:val="00C84B68"/>
    <w:rsid w:val="00C87AA8"/>
    <w:rsid w:val="00C87E63"/>
    <w:rsid w:val="00C902CC"/>
    <w:rsid w:val="00C9109D"/>
    <w:rsid w:val="00C919C9"/>
    <w:rsid w:val="00C92F2C"/>
    <w:rsid w:val="00C93723"/>
    <w:rsid w:val="00C95DD0"/>
    <w:rsid w:val="00C96439"/>
    <w:rsid w:val="00CA0683"/>
    <w:rsid w:val="00CA0C9B"/>
    <w:rsid w:val="00CA2037"/>
    <w:rsid w:val="00CA41C6"/>
    <w:rsid w:val="00CA7E3A"/>
    <w:rsid w:val="00CB3225"/>
    <w:rsid w:val="00CB32BF"/>
    <w:rsid w:val="00CB3AA1"/>
    <w:rsid w:val="00CB7D46"/>
    <w:rsid w:val="00CC012A"/>
    <w:rsid w:val="00CC4099"/>
    <w:rsid w:val="00CC5090"/>
    <w:rsid w:val="00CC50AD"/>
    <w:rsid w:val="00CC685A"/>
    <w:rsid w:val="00CC7A75"/>
    <w:rsid w:val="00CD0302"/>
    <w:rsid w:val="00CD066B"/>
    <w:rsid w:val="00CD160F"/>
    <w:rsid w:val="00CD5F3E"/>
    <w:rsid w:val="00CE231B"/>
    <w:rsid w:val="00CE2B13"/>
    <w:rsid w:val="00CE2D78"/>
    <w:rsid w:val="00CE5D6C"/>
    <w:rsid w:val="00CF06C7"/>
    <w:rsid w:val="00CF0881"/>
    <w:rsid w:val="00CF2BB1"/>
    <w:rsid w:val="00CF2D4D"/>
    <w:rsid w:val="00CF32AC"/>
    <w:rsid w:val="00CF485D"/>
    <w:rsid w:val="00CF55D3"/>
    <w:rsid w:val="00D0601D"/>
    <w:rsid w:val="00D06028"/>
    <w:rsid w:val="00D1049B"/>
    <w:rsid w:val="00D1147B"/>
    <w:rsid w:val="00D11BFF"/>
    <w:rsid w:val="00D135B7"/>
    <w:rsid w:val="00D14819"/>
    <w:rsid w:val="00D168FF"/>
    <w:rsid w:val="00D172F0"/>
    <w:rsid w:val="00D211BB"/>
    <w:rsid w:val="00D224D9"/>
    <w:rsid w:val="00D230A5"/>
    <w:rsid w:val="00D2406E"/>
    <w:rsid w:val="00D2605D"/>
    <w:rsid w:val="00D311F5"/>
    <w:rsid w:val="00D3148D"/>
    <w:rsid w:val="00D32A76"/>
    <w:rsid w:val="00D41EB7"/>
    <w:rsid w:val="00D42504"/>
    <w:rsid w:val="00D4767D"/>
    <w:rsid w:val="00D5034F"/>
    <w:rsid w:val="00D5110B"/>
    <w:rsid w:val="00D52AC0"/>
    <w:rsid w:val="00D60AAF"/>
    <w:rsid w:val="00D63B71"/>
    <w:rsid w:val="00D641D1"/>
    <w:rsid w:val="00D64730"/>
    <w:rsid w:val="00D666FF"/>
    <w:rsid w:val="00D71249"/>
    <w:rsid w:val="00D73161"/>
    <w:rsid w:val="00D74163"/>
    <w:rsid w:val="00D74CAB"/>
    <w:rsid w:val="00D77FB3"/>
    <w:rsid w:val="00D81200"/>
    <w:rsid w:val="00D839BD"/>
    <w:rsid w:val="00D85CF8"/>
    <w:rsid w:val="00D872D3"/>
    <w:rsid w:val="00D87E8C"/>
    <w:rsid w:val="00D90F9B"/>
    <w:rsid w:val="00D945D0"/>
    <w:rsid w:val="00D962DE"/>
    <w:rsid w:val="00D96AFE"/>
    <w:rsid w:val="00D975EC"/>
    <w:rsid w:val="00DA18C1"/>
    <w:rsid w:val="00DA199A"/>
    <w:rsid w:val="00DA19FA"/>
    <w:rsid w:val="00DA264F"/>
    <w:rsid w:val="00DA2CA1"/>
    <w:rsid w:val="00DA3F0A"/>
    <w:rsid w:val="00DA47BE"/>
    <w:rsid w:val="00DA4B87"/>
    <w:rsid w:val="00DA4D0B"/>
    <w:rsid w:val="00DA5BB2"/>
    <w:rsid w:val="00DA5C48"/>
    <w:rsid w:val="00DA659F"/>
    <w:rsid w:val="00DA75C3"/>
    <w:rsid w:val="00DB26F3"/>
    <w:rsid w:val="00DB3394"/>
    <w:rsid w:val="00DC44C9"/>
    <w:rsid w:val="00DC481D"/>
    <w:rsid w:val="00DC4C20"/>
    <w:rsid w:val="00DC4F41"/>
    <w:rsid w:val="00DD1BAD"/>
    <w:rsid w:val="00DD2815"/>
    <w:rsid w:val="00DD3C44"/>
    <w:rsid w:val="00DD482A"/>
    <w:rsid w:val="00DD756C"/>
    <w:rsid w:val="00DD7CA7"/>
    <w:rsid w:val="00DE005E"/>
    <w:rsid w:val="00DE1047"/>
    <w:rsid w:val="00DE2746"/>
    <w:rsid w:val="00DE3366"/>
    <w:rsid w:val="00DE55A7"/>
    <w:rsid w:val="00DE69AD"/>
    <w:rsid w:val="00DE6F16"/>
    <w:rsid w:val="00DF1248"/>
    <w:rsid w:val="00DF1A70"/>
    <w:rsid w:val="00DF622D"/>
    <w:rsid w:val="00DF756D"/>
    <w:rsid w:val="00E003C5"/>
    <w:rsid w:val="00E01B8A"/>
    <w:rsid w:val="00E059F0"/>
    <w:rsid w:val="00E063A6"/>
    <w:rsid w:val="00E0727D"/>
    <w:rsid w:val="00E074F2"/>
    <w:rsid w:val="00E07714"/>
    <w:rsid w:val="00E10106"/>
    <w:rsid w:val="00E103B1"/>
    <w:rsid w:val="00E1141E"/>
    <w:rsid w:val="00E13F9D"/>
    <w:rsid w:val="00E14837"/>
    <w:rsid w:val="00E148A7"/>
    <w:rsid w:val="00E1639C"/>
    <w:rsid w:val="00E1727E"/>
    <w:rsid w:val="00E176C5"/>
    <w:rsid w:val="00E2094E"/>
    <w:rsid w:val="00E23475"/>
    <w:rsid w:val="00E26089"/>
    <w:rsid w:val="00E262B7"/>
    <w:rsid w:val="00E27764"/>
    <w:rsid w:val="00E30066"/>
    <w:rsid w:val="00E30C46"/>
    <w:rsid w:val="00E31679"/>
    <w:rsid w:val="00E3168A"/>
    <w:rsid w:val="00E31D11"/>
    <w:rsid w:val="00E364A4"/>
    <w:rsid w:val="00E453A1"/>
    <w:rsid w:val="00E4587F"/>
    <w:rsid w:val="00E46925"/>
    <w:rsid w:val="00E46B43"/>
    <w:rsid w:val="00E5028C"/>
    <w:rsid w:val="00E506D2"/>
    <w:rsid w:val="00E52454"/>
    <w:rsid w:val="00E5596E"/>
    <w:rsid w:val="00E56BFF"/>
    <w:rsid w:val="00E56F0E"/>
    <w:rsid w:val="00E575AF"/>
    <w:rsid w:val="00E66F64"/>
    <w:rsid w:val="00E74374"/>
    <w:rsid w:val="00E7599C"/>
    <w:rsid w:val="00E770F3"/>
    <w:rsid w:val="00E84C4D"/>
    <w:rsid w:val="00E86ADD"/>
    <w:rsid w:val="00E86D6C"/>
    <w:rsid w:val="00E928ED"/>
    <w:rsid w:val="00E9356E"/>
    <w:rsid w:val="00E93969"/>
    <w:rsid w:val="00E93C35"/>
    <w:rsid w:val="00E94E12"/>
    <w:rsid w:val="00E96E20"/>
    <w:rsid w:val="00EA4FC2"/>
    <w:rsid w:val="00EA55D5"/>
    <w:rsid w:val="00EA5A51"/>
    <w:rsid w:val="00EA6272"/>
    <w:rsid w:val="00EA65C7"/>
    <w:rsid w:val="00EB1AA1"/>
    <w:rsid w:val="00EB25C5"/>
    <w:rsid w:val="00EB43E5"/>
    <w:rsid w:val="00EB7040"/>
    <w:rsid w:val="00EC5F19"/>
    <w:rsid w:val="00ED0458"/>
    <w:rsid w:val="00ED1535"/>
    <w:rsid w:val="00ED1B75"/>
    <w:rsid w:val="00ED2463"/>
    <w:rsid w:val="00EE0943"/>
    <w:rsid w:val="00EE3EDA"/>
    <w:rsid w:val="00EE4353"/>
    <w:rsid w:val="00EE5882"/>
    <w:rsid w:val="00EE66DF"/>
    <w:rsid w:val="00EE70A9"/>
    <w:rsid w:val="00EE73C3"/>
    <w:rsid w:val="00EE7DAA"/>
    <w:rsid w:val="00EF24B2"/>
    <w:rsid w:val="00EF4335"/>
    <w:rsid w:val="00EF6DAD"/>
    <w:rsid w:val="00EF7ED9"/>
    <w:rsid w:val="00F00DDC"/>
    <w:rsid w:val="00F01ACC"/>
    <w:rsid w:val="00F02FA8"/>
    <w:rsid w:val="00F04DA5"/>
    <w:rsid w:val="00F05E39"/>
    <w:rsid w:val="00F073E9"/>
    <w:rsid w:val="00F10803"/>
    <w:rsid w:val="00F108E4"/>
    <w:rsid w:val="00F12606"/>
    <w:rsid w:val="00F1285E"/>
    <w:rsid w:val="00F12D82"/>
    <w:rsid w:val="00F1349F"/>
    <w:rsid w:val="00F14246"/>
    <w:rsid w:val="00F15150"/>
    <w:rsid w:val="00F15627"/>
    <w:rsid w:val="00F16031"/>
    <w:rsid w:val="00F20A3A"/>
    <w:rsid w:val="00F217AF"/>
    <w:rsid w:val="00F21A9F"/>
    <w:rsid w:val="00F22D94"/>
    <w:rsid w:val="00F31940"/>
    <w:rsid w:val="00F3256B"/>
    <w:rsid w:val="00F3352B"/>
    <w:rsid w:val="00F34164"/>
    <w:rsid w:val="00F35F14"/>
    <w:rsid w:val="00F371D1"/>
    <w:rsid w:val="00F40859"/>
    <w:rsid w:val="00F40DF1"/>
    <w:rsid w:val="00F42CC6"/>
    <w:rsid w:val="00F430FF"/>
    <w:rsid w:val="00F442D6"/>
    <w:rsid w:val="00F47108"/>
    <w:rsid w:val="00F50878"/>
    <w:rsid w:val="00F50F21"/>
    <w:rsid w:val="00F50F51"/>
    <w:rsid w:val="00F52102"/>
    <w:rsid w:val="00F52B9E"/>
    <w:rsid w:val="00F53677"/>
    <w:rsid w:val="00F544C8"/>
    <w:rsid w:val="00F559AF"/>
    <w:rsid w:val="00F56188"/>
    <w:rsid w:val="00F61029"/>
    <w:rsid w:val="00F614CF"/>
    <w:rsid w:val="00F6221A"/>
    <w:rsid w:val="00F64050"/>
    <w:rsid w:val="00F6704C"/>
    <w:rsid w:val="00F67293"/>
    <w:rsid w:val="00F7159E"/>
    <w:rsid w:val="00F71B47"/>
    <w:rsid w:val="00F74FBC"/>
    <w:rsid w:val="00F77024"/>
    <w:rsid w:val="00F778DE"/>
    <w:rsid w:val="00F80DD7"/>
    <w:rsid w:val="00F81347"/>
    <w:rsid w:val="00F826F5"/>
    <w:rsid w:val="00F82C50"/>
    <w:rsid w:val="00F833D7"/>
    <w:rsid w:val="00F837F5"/>
    <w:rsid w:val="00F8559C"/>
    <w:rsid w:val="00F85D19"/>
    <w:rsid w:val="00F872FD"/>
    <w:rsid w:val="00F90C3F"/>
    <w:rsid w:val="00F912D3"/>
    <w:rsid w:val="00F91B3B"/>
    <w:rsid w:val="00F9378C"/>
    <w:rsid w:val="00F94C6D"/>
    <w:rsid w:val="00F94D39"/>
    <w:rsid w:val="00F958A2"/>
    <w:rsid w:val="00F96978"/>
    <w:rsid w:val="00F97CCF"/>
    <w:rsid w:val="00FA0188"/>
    <w:rsid w:val="00FA1BA7"/>
    <w:rsid w:val="00FA2C7C"/>
    <w:rsid w:val="00FA6789"/>
    <w:rsid w:val="00FA7601"/>
    <w:rsid w:val="00FB0DD0"/>
    <w:rsid w:val="00FB13F1"/>
    <w:rsid w:val="00FB1DFB"/>
    <w:rsid w:val="00FB1E26"/>
    <w:rsid w:val="00FB45B0"/>
    <w:rsid w:val="00FB4E66"/>
    <w:rsid w:val="00FC1204"/>
    <w:rsid w:val="00FC226A"/>
    <w:rsid w:val="00FC3A2A"/>
    <w:rsid w:val="00FC4F6A"/>
    <w:rsid w:val="00FC5AF4"/>
    <w:rsid w:val="00FC6EFC"/>
    <w:rsid w:val="00FC7E55"/>
    <w:rsid w:val="00FD1EBD"/>
    <w:rsid w:val="00FD36AA"/>
    <w:rsid w:val="00FD3EA7"/>
    <w:rsid w:val="00FD5258"/>
    <w:rsid w:val="00FD5B7E"/>
    <w:rsid w:val="00FD6523"/>
    <w:rsid w:val="00FD65C2"/>
    <w:rsid w:val="00FD6765"/>
    <w:rsid w:val="00FD6B86"/>
    <w:rsid w:val="00FE1EF4"/>
    <w:rsid w:val="00FE1FAF"/>
    <w:rsid w:val="00FE21FC"/>
    <w:rsid w:val="00FE3DD2"/>
    <w:rsid w:val="00FE4072"/>
    <w:rsid w:val="00FE493A"/>
    <w:rsid w:val="00FE4FA7"/>
    <w:rsid w:val="00FE58D3"/>
    <w:rsid w:val="00FE7819"/>
    <w:rsid w:val="00FF23CE"/>
    <w:rsid w:val="00FF4BC3"/>
    <w:rsid w:val="00FF770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11E294B2"/>
  <w15:docId w15:val="{7032920A-7DDD-4EDF-932A-131E4EC70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lsdException w:name="heading 3" w:semiHidden="1" w:uiPriority="0" w:unhideWhenUsed="1" w:qFormat="1"/>
    <w:lsdException w:name="heading 4" w:semiHidden="1" w:uiPriority="0" w:unhideWhenUsed="1" w:qFormat="1"/>
    <w:lsdException w:name="heading 5" w:semiHidden="1" w:uiPriority="0"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4">
    <w:name w:val="Normal"/>
    <w:uiPriority w:val="1"/>
    <w:qFormat/>
    <w:rsid w:val="004430D4"/>
    <w:pPr>
      <w:bidi/>
    </w:pPr>
    <w:rPr>
      <w:rFonts w:cs="David"/>
      <w:szCs w:val="24"/>
    </w:rPr>
  </w:style>
  <w:style w:type="paragraph" w:styleId="14">
    <w:name w:val="heading 1"/>
    <w:basedOn w:val="a4"/>
    <w:next w:val="a4"/>
    <w:link w:val="15"/>
    <w:semiHidden/>
    <w:qFormat/>
    <w:rsid w:val="00341EE1"/>
    <w:pPr>
      <w:keepNext/>
      <w:spacing w:before="240" w:after="60" w:line="240" w:lineRule="auto"/>
      <w:outlineLvl w:val="0"/>
    </w:pPr>
    <w:rPr>
      <w:rFonts w:ascii="Arial" w:eastAsia="Times New Roman" w:hAnsi="Arial" w:cs="Arial"/>
      <w:b/>
      <w:bCs/>
      <w:kern w:val="32"/>
      <w:sz w:val="32"/>
      <w:szCs w:val="32"/>
    </w:rPr>
  </w:style>
  <w:style w:type="paragraph" w:styleId="25">
    <w:name w:val="heading 2"/>
    <w:basedOn w:val="a4"/>
    <w:next w:val="a4"/>
    <w:link w:val="26"/>
    <w:semiHidden/>
    <w:unhideWhenUsed/>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3">
    <w:name w:val="heading 3"/>
    <w:basedOn w:val="a4"/>
    <w:next w:val="a4"/>
    <w:link w:val="34"/>
    <w:semiHidden/>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basedOn w:val="a4"/>
    <w:next w:val="a4"/>
    <w:link w:val="44"/>
    <w:semiHidden/>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1">
    <w:name w:val="heading 5"/>
    <w:basedOn w:val="a4"/>
    <w:next w:val="a4"/>
    <w:link w:val="52"/>
    <w:semiHidden/>
    <w:unhideWhenUsed/>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9">
    <w:name w:val="heading 9"/>
    <w:basedOn w:val="a4"/>
    <w:next w:val="a4"/>
    <w:link w:val="90"/>
    <w:semiHidden/>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styleId="Hyperlink">
    <w:name w:val="Hyperlink"/>
    <w:basedOn w:val="a5"/>
    <w:uiPriority w:val="99"/>
    <w:unhideWhenUsed/>
    <w:rsid w:val="002C6DE8"/>
    <w:rPr>
      <w:color w:val="0000FF" w:themeColor="hyperlink"/>
      <w:u w:val="single"/>
    </w:rPr>
  </w:style>
  <w:style w:type="paragraph" w:styleId="a8">
    <w:name w:val="List Paragraph"/>
    <w:aliases w:val="מכרזים - טקסט סעיפים,פיסקת bullets,LP1,lp1,Bullet List,FooterText,numbered,Paragraphe de liste1,נספח 2 מתוקן"/>
    <w:basedOn w:val="a4"/>
    <w:link w:val="a9"/>
    <w:uiPriority w:val="34"/>
    <w:qFormat/>
    <w:rsid w:val="004366EF"/>
    <w:pPr>
      <w:ind w:left="720"/>
      <w:contextualSpacing/>
    </w:pPr>
  </w:style>
  <w:style w:type="table" w:styleId="aa">
    <w:name w:val="Table Grid"/>
    <w:aliases w:val="טקסט טבלה תחתונה"/>
    <w:basedOn w:val="a6"/>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4"/>
    <w:link w:val="ac"/>
    <w:unhideWhenUsed/>
    <w:rsid w:val="00BB35F5"/>
    <w:pPr>
      <w:spacing w:after="0" w:line="240" w:lineRule="auto"/>
    </w:pPr>
    <w:rPr>
      <w:rFonts w:ascii="Tahoma" w:hAnsi="Tahoma" w:cs="Tahoma"/>
      <w:sz w:val="16"/>
      <w:szCs w:val="16"/>
    </w:rPr>
  </w:style>
  <w:style w:type="character" w:customStyle="1" w:styleId="ac">
    <w:name w:val="טקסט בלונים תו"/>
    <w:basedOn w:val="a5"/>
    <w:link w:val="ab"/>
    <w:rsid w:val="00BB35F5"/>
    <w:rPr>
      <w:rFonts w:ascii="Tahoma" w:hAnsi="Tahoma" w:cs="Tahoma"/>
      <w:sz w:val="16"/>
      <w:szCs w:val="16"/>
    </w:rPr>
  </w:style>
  <w:style w:type="character" w:styleId="ad">
    <w:name w:val="Placeholder Text"/>
    <w:basedOn w:val="a5"/>
    <w:uiPriority w:val="99"/>
    <w:semiHidden/>
    <w:rsid w:val="00457D1B"/>
    <w:rPr>
      <w:color w:val="808080"/>
    </w:rPr>
  </w:style>
  <w:style w:type="paragraph" w:customStyle="1" w:styleId="-1">
    <w:name w:val="מכרזים - כותרת רמה 1"/>
    <w:basedOn w:val="a8"/>
    <w:link w:val="-10"/>
    <w:autoRedefine/>
    <w:qFormat/>
    <w:rsid w:val="00195A15"/>
    <w:pPr>
      <w:spacing w:line="360" w:lineRule="auto"/>
      <w:ind w:left="1440"/>
      <w:jc w:val="both"/>
      <w:outlineLvl w:val="0"/>
    </w:pPr>
    <w:rPr>
      <w:b/>
      <w:bCs/>
      <w:sz w:val="28"/>
      <w:szCs w:val="28"/>
    </w:rPr>
  </w:style>
  <w:style w:type="paragraph" w:customStyle="1" w:styleId="-2">
    <w:name w:val="מכרזים - כותרת רמה 2"/>
    <w:basedOn w:val="a8"/>
    <w:link w:val="-20"/>
    <w:qFormat/>
    <w:rsid w:val="00AE11BB"/>
    <w:pPr>
      <w:numPr>
        <w:ilvl w:val="1"/>
        <w:numId w:val="1"/>
      </w:numPr>
      <w:spacing w:after="60" w:line="360" w:lineRule="auto"/>
      <w:contextualSpacing w:val="0"/>
      <w:jc w:val="both"/>
      <w:outlineLvl w:val="1"/>
    </w:pPr>
    <w:rPr>
      <w:b/>
      <w:sz w:val="24"/>
    </w:rPr>
  </w:style>
  <w:style w:type="character" w:customStyle="1" w:styleId="a9">
    <w:name w:val="פיסקת רשימה תו"/>
    <w:aliases w:val="מכרזים - טקסט סעיפים תו,פיסקת bullets תו,LP1 תו,lp1 תו,Bullet List תו,FooterText תו,numbered תו,Paragraphe de liste1 תו,נספח 2 מתוקן תו"/>
    <w:basedOn w:val="a5"/>
    <w:link w:val="a8"/>
    <w:uiPriority w:val="34"/>
    <w:rsid w:val="00F833D7"/>
    <w:rPr>
      <w:rFonts w:cs="David"/>
      <w:szCs w:val="24"/>
    </w:rPr>
  </w:style>
  <w:style w:type="character" w:customStyle="1" w:styleId="-10">
    <w:name w:val="מכרזים - כותרת רמה 1 תו"/>
    <w:basedOn w:val="a9"/>
    <w:link w:val="-1"/>
    <w:rsid w:val="00195A15"/>
    <w:rPr>
      <w:rFonts w:cs="David"/>
      <w:b/>
      <w:bCs/>
      <w:sz w:val="28"/>
      <w:szCs w:val="28"/>
    </w:rPr>
  </w:style>
  <w:style w:type="paragraph" w:customStyle="1" w:styleId="-3">
    <w:name w:val="מכרזים - כותרת רמה 3"/>
    <w:basedOn w:val="a8"/>
    <w:link w:val="-30"/>
    <w:qFormat/>
    <w:rsid w:val="00311540"/>
    <w:pPr>
      <w:numPr>
        <w:ilvl w:val="2"/>
        <w:numId w:val="1"/>
      </w:numPr>
      <w:spacing w:line="360" w:lineRule="auto"/>
      <w:jc w:val="both"/>
      <w:outlineLvl w:val="2"/>
    </w:pPr>
    <w:rPr>
      <w:b/>
      <w:sz w:val="24"/>
    </w:rPr>
  </w:style>
  <w:style w:type="character" w:customStyle="1" w:styleId="-20">
    <w:name w:val="מכרזים - כותרת רמה 2 תו"/>
    <w:basedOn w:val="a9"/>
    <w:link w:val="-2"/>
    <w:rsid w:val="00AE11BB"/>
    <w:rPr>
      <w:rFonts w:cs="David"/>
      <w:b/>
      <w:sz w:val="24"/>
      <w:szCs w:val="24"/>
    </w:rPr>
  </w:style>
  <w:style w:type="character" w:customStyle="1" w:styleId="-30">
    <w:name w:val="מכרזים - כותרת רמה 3 תו"/>
    <w:basedOn w:val="a9"/>
    <w:link w:val="-3"/>
    <w:rsid w:val="00311540"/>
    <w:rPr>
      <w:rFonts w:cs="David"/>
      <w:b/>
      <w:sz w:val="24"/>
      <w:szCs w:val="24"/>
    </w:rPr>
  </w:style>
  <w:style w:type="paragraph" w:customStyle="1" w:styleId="-">
    <w:name w:val="מכרזים - כותרת נספח"/>
    <w:basedOn w:val="a4"/>
    <w:link w:val="-0"/>
    <w:uiPriority w:val="1"/>
    <w:qFormat/>
    <w:rsid w:val="00BB0025"/>
    <w:pPr>
      <w:jc w:val="right"/>
      <w:outlineLvl w:val="2"/>
    </w:pPr>
    <w:rPr>
      <w:b/>
      <w:bCs/>
      <w:sz w:val="24"/>
      <w:u w:val="single"/>
    </w:rPr>
  </w:style>
  <w:style w:type="paragraph" w:customStyle="1" w:styleId="-4">
    <w:name w:val="מכרזים - כותרת משנה נספחים"/>
    <w:basedOn w:val="a4"/>
    <w:link w:val="-5"/>
    <w:uiPriority w:val="1"/>
    <w:qFormat/>
    <w:rsid w:val="00C45222"/>
    <w:pPr>
      <w:jc w:val="center"/>
      <w:outlineLvl w:val="3"/>
    </w:pPr>
    <w:rPr>
      <w:b/>
      <w:bCs/>
      <w:sz w:val="24"/>
    </w:rPr>
  </w:style>
  <w:style w:type="character" w:customStyle="1" w:styleId="-0">
    <w:name w:val="מכרזים - כותרת נספח תו"/>
    <w:basedOn w:val="a5"/>
    <w:link w:val="-"/>
    <w:uiPriority w:val="1"/>
    <w:rsid w:val="00F833D7"/>
    <w:rPr>
      <w:rFonts w:cs="David"/>
      <w:b/>
      <w:bCs/>
      <w:sz w:val="24"/>
      <w:szCs w:val="24"/>
      <w:u w:val="single"/>
    </w:rPr>
  </w:style>
  <w:style w:type="character" w:customStyle="1" w:styleId="-5">
    <w:name w:val="מכרזים - כותרת משנה נספחים תו"/>
    <w:basedOn w:val="a5"/>
    <w:link w:val="-4"/>
    <w:uiPriority w:val="1"/>
    <w:rsid w:val="00F833D7"/>
    <w:rPr>
      <w:rFonts w:cs="David"/>
      <w:b/>
      <w:bCs/>
      <w:sz w:val="24"/>
      <w:szCs w:val="24"/>
    </w:rPr>
  </w:style>
  <w:style w:type="character" w:styleId="ae">
    <w:name w:val="Strong"/>
    <w:aliases w:val="מכרזים - הדגשה"/>
    <w:qFormat/>
    <w:rsid w:val="00D14819"/>
    <w:rPr>
      <w:rFonts w:cs="David"/>
      <w:b/>
      <w:bCs/>
      <w:sz w:val="24"/>
      <w:szCs w:val="24"/>
    </w:rPr>
  </w:style>
  <w:style w:type="paragraph" w:customStyle="1" w:styleId="a">
    <w:name w:val="כותרת הסכם שירותים"/>
    <w:basedOn w:val="a8"/>
    <w:link w:val="af"/>
    <w:uiPriority w:val="3"/>
    <w:qFormat/>
    <w:rsid w:val="00BB0025"/>
    <w:pPr>
      <w:numPr>
        <w:numId w:val="11"/>
      </w:numPr>
      <w:outlineLvl w:val="3"/>
    </w:pPr>
    <w:rPr>
      <w:bCs/>
      <w:sz w:val="24"/>
      <w:u w:val="single"/>
    </w:rPr>
  </w:style>
  <w:style w:type="character" w:styleId="af0">
    <w:name w:val="annotation reference"/>
    <w:basedOn w:val="a5"/>
    <w:uiPriority w:val="99"/>
    <w:unhideWhenUsed/>
    <w:rsid w:val="00C77EEF"/>
    <w:rPr>
      <w:sz w:val="16"/>
      <w:szCs w:val="16"/>
    </w:rPr>
  </w:style>
  <w:style w:type="character" w:customStyle="1" w:styleId="af">
    <w:name w:val="כותרת הסכם שירותים תו"/>
    <w:basedOn w:val="a9"/>
    <w:link w:val="a"/>
    <w:uiPriority w:val="3"/>
    <w:rsid w:val="00F833D7"/>
    <w:rPr>
      <w:rFonts w:cs="David"/>
      <w:bCs/>
      <w:sz w:val="24"/>
      <w:szCs w:val="24"/>
      <w:u w:val="single"/>
    </w:rPr>
  </w:style>
  <w:style w:type="paragraph" w:styleId="af1">
    <w:name w:val="annotation text"/>
    <w:basedOn w:val="a4"/>
    <w:link w:val="af2"/>
    <w:uiPriority w:val="99"/>
    <w:unhideWhenUsed/>
    <w:rsid w:val="00C77EEF"/>
    <w:pPr>
      <w:spacing w:line="240" w:lineRule="auto"/>
    </w:pPr>
    <w:rPr>
      <w:sz w:val="20"/>
      <w:szCs w:val="20"/>
    </w:rPr>
  </w:style>
  <w:style w:type="character" w:customStyle="1" w:styleId="af2">
    <w:name w:val="טקסט הערה תו"/>
    <w:basedOn w:val="a5"/>
    <w:link w:val="af1"/>
    <w:uiPriority w:val="99"/>
    <w:rsid w:val="00C77EEF"/>
    <w:rPr>
      <w:sz w:val="20"/>
      <w:szCs w:val="20"/>
    </w:rPr>
  </w:style>
  <w:style w:type="paragraph" w:styleId="af3">
    <w:name w:val="annotation subject"/>
    <w:basedOn w:val="af1"/>
    <w:next w:val="af1"/>
    <w:link w:val="af4"/>
    <w:uiPriority w:val="99"/>
    <w:unhideWhenUsed/>
    <w:rsid w:val="00C77EEF"/>
    <w:rPr>
      <w:b/>
      <w:bCs/>
    </w:rPr>
  </w:style>
  <w:style w:type="character" w:customStyle="1" w:styleId="af4">
    <w:name w:val="נושא הערה תו"/>
    <w:basedOn w:val="af2"/>
    <w:link w:val="af3"/>
    <w:uiPriority w:val="99"/>
    <w:rsid w:val="00C77EEF"/>
    <w:rPr>
      <w:b/>
      <w:bCs/>
      <w:sz w:val="20"/>
      <w:szCs w:val="20"/>
    </w:rPr>
  </w:style>
  <w:style w:type="paragraph" w:customStyle="1" w:styleId="-6">
    <w:name w:val="מכרזים - תנאי לביצוע סעיף"/>
    <w:basedOn w:val="a4"/>
    <w:link w:val="-7"/>
    <w:qFormat/>
    <w:rsid w:val="00C77EEF"/>
    <w:pPr>
      <w:tabs>
        <w:tab w:val="left" w:pos="935"/>
      </w:tabs>
    </w:pPr>
    <w:rPr>
      <w:b/>
      <w:bCs/>
      <w:i/>
      <w:iCs/>
      <w:sz w:val="24"/>
    </w:rPr>
  </w:style>
  <w:style w:type="character" w:customStyle="1" w:styleId="-7">
    <w:name w:val="מכרזים - תנאי לביצוע סעיף תו"/>
    <w:basedOn w:val="a5"/>
    <w:link w:val="-6"/>
    <w:rsid w:val="00C77EEF"/>
    <w:rPr>
      <w:rFonts w:cs="David"/>
      <w:b/>
      <w:bCs/>
      <w:i/>
      <w:iCs/>
      <w:sz w:val="24"/>
      <w:szCs w:val="24"/>
    </w:rPr>
  </w:style>
  <w:style w:type="paragraph" w:customStyle="1" w:styleId="af5">
    <w:name w:val="כותרת קו תחתון מיושרת ימינה"/>
    <w:basedOn w:val="a4"/>
    <w:link w:val="af6"/>
    <w:uiPriority w:val="3"/>
    <w:qFormat/>
    <w:rsid w:val="008160FE"/>
    <w:rPr>
      <w:bCs/>
      <w:u w:val="single"/>
    </w:rPr>
  </w:style>
  <w:style w:type="paragraph" w:styleId="af7">
    <w:name w:val="header"/>
    <w:basedOn w:val="a4"/>
    <w:link w:val="af8"/>
    <w:unhideWhenUsed/>
    <w:rsid w:val="00847631"/>
    <w:pPr>
      <w:tabs>
        <w:tab w:val="center" w:pos="4153"/>
        <w:tab w:val="right" w:pos="8306"/>
      </w:tabs>
      <w:spacing w:after="0" w:line="240" w:lineRule="auto"/>
    </w:pPr>
  </w:style>
  <w:style w:type="character" w:customStyle="1" w:styleId="af6">
    <w:name w:val="כותרת קו תחתון מיושרת ימינה תו"/>
    <w:basedOn w:val="a5"/>
    <w:link w:val="af5"/>
    <w:uiPriority w:val="3"/>
    <w:rsid w:val="00F833D7"/>
    <w:rPr>
      <w:rFonts w:cs="David"/>
      <w:bCs/>
      <w:szCs w:val="24"/>
      <w:u w:val="single"/>
    </w:rPr>
  </w:style>
  <w:style w:type="character" w:customStyle="1" w:styleId="af8">
    <w:name w:val="כותרת עליונה תו"/>
    <w:basedOn w:val="a5"/>
    <w:link w:val="af7"/>
    <w:rsid w:val="00F833D7"/>
    <w:rPr>
      <w:rFonts w:cs="David"/>
      <w:szCs w:val="24"/>
    </w:rPr>
  </w:style>
  <w:style w:type="paragraph" w:styleId="af9">
    <w:name w:val="footer"/>
    <w:basedOn w:val="a4"/>
    <w:link w:val="afa"/>
    <w:uiPriority w:val="99"/>
    <w:unhideWhenUsed/>
    <w:rsid w:val="00847631"/>
    <w:pPr>
      <w:tabs>
        <w:tab w:val="center" w:pos="4153"/>
        <w:tab w:val="right" w:pos="8306"/>
      </w:tabs>
      <w:spacing w:after="0" w:line="240" w:lineRule="auto"/>
    </w:pPr>
  </w:style>
  <w:style w:type="character" w:customStyle="1" w:styleId="afa">
    <w:name w:val="כותרת תחתונה תו"/>
    <w:basedOn w:val="a5"/>
    <w:link w:val="af9"/>
    <w:uiPriority w:val="99"/>
    <w:rsid w:val="00847631"/>
  </w:style>
  <w:style w:type="character" w:customStyle="1" w:styleId="15">
    <w:name w:val="כותרת 1 תו"/>
    <w:basedOn w:val="a5"/>
    <w:link w:val="14"/>
    <w:semiHidden/>
    <w:rsid w:val="00F02FA8"/>
    <w:rPr>
      <w:rFonts w:ascii="Arial" w:eastAsia="Times New Roman" w:hAnsi="Arial" w:cs="Arial"/>
      <w:b/>
      <w:bCs/>
      <w:kern w:val="32"/>
      <w:sz w:val="32"/>
      <w:szCs w:val="32"/>
    </w:rPr>
  </w:style>
  <w:style w:type="character" w:customStyle="1" w:styleId="26">
    <w:name w:val="כותרת 2 תו"/>
    <w:basedOn w:val="a5"/>
    <w:link w:val="25"/>
    <w:semiHidden/>
    <w:rsid w:val="00341EE1"/>
    <w:rPr>
      <w:rFonts w:asciiTheme="majorHAnsi" w:eastAsiaTheme="majorEastAsia" w:hAnsiTheme="majorHAnsi" w:cstheme="majorBidi"/>
      <w:color w:val="365F91" w:themeColor="accent1" w:themeShade="BF"/>
      <w:sz w:val="26"/>
      <w:szCs w:val="26"/>
    </w:rPr>
  </w:style>
  <w:style w:type="character" w:customStyle="1" w:styleId="34">
    <w:name w:val="כותרת 3 תו"/>
    <w:basedOn w:val="a5"/>
    <w:link w:val="33"/>
    <w:semiHidden/>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basedOn w:val="a5"/>
    <w:link w:val="43"/>
    <w:semiHidden/>
    <w:rsid w:val="00F02FA8"/>
    <w:rPr>
      <w:rFonts w:asciiTheme="majorHAnsi" w:eastAsiaTheme="majorEastAsia" w:hAnsiTheme="majorHAnsi" w:cstheme="majorBidi"/>
      <w:i/>
      <w:iCs/>
      <w:color w:val="365F91" w:themeColor="accent1" w:themeShade="BF"/>
      <w:sz w:val="24"/>
      <w:szCs w:val="24"/>
    </w:rPr>
  </w:style>
  <w:style w:type="character" w:customStyle="1" w:styleId="52">
    <w:name w:val="כותרת 5 תו"/>
    <w:basedOn w:val="a5"/>
    <w:link w:val="51"/>
    <w:semiHidden/>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5"/>
    <w:link w:val="9"/>
    <w:semiHidden/>
    <w:rsid w:val="00341EE1"/>
    <w:rPr>
      <w:rFonts w:asciiTheme="majorHAnsi" w:eastAsiaTheme="majorEastAsia" w:hAnsiTheme="majorHAnsi" w:cstheme="majorBidi"/>
      <w:i/>
      <w:iCs/>
      <w:color w:val="272727" w:themeColor="text1" w:themeTint="D8"/>
      <w:sz w:val="21"/>
      <w:szCs w:val="21"/>
    </w:rPr>
  </w:style>
  <w:style w:type="character" w:styleId="afb">
    <w:name w:val="page number"/>
    <w:basedOn w:val="a5"/>
    <w:uiPriority w:val="99"/>
    <w:rsid w:val="00341EE1"/>
  </w:style>
  <w:style w:type="paragraph" w:styleId="afc">
    <w:name w:val="footnote text"/>
    <w:basedOn w:val="a4"/>
    <w:link w:val="afd"/>
    <w:uiPriority w:val="99"/>
    <w:rsid w:val="00341EE1"/>
    <w:pPr>
      <w:spacing w:after="0" w:line="240" w:lineRule="auto"/>
    </w:pPr>
    <w:rPr>
      <w:rFonts w:ascii="Times New Roman" w:eastAsia="Times New Roman" w:hAnsi="Times New Roman" w:cs="Times New Roman"/>
      <w:sz w:val="20"/>
      <w:szCs w:val="20"/>
    </w:rPr>
  </w:style>
  <w:style w:type="character" w:customStyle="1" w:styleId="afd">
    <w:name w:val="טקסט הערת שוליים תו"/>
    <w:basedOn w:val="a5"/>
    <w:link w:val="afc"/>
    <w:uiPriority w:val="99"/>
    <w:rsid w:val="00341EE1"/>
    <w:rPr>
      <w:rFonts w:ascii="Times New Roman" w:eastAsia="Times New Roman" w:hAnsi="Times New Roman" w:cs="Times New Roman"/>
      <w:sz w:val="20"/>
      <w:szCs w:val="20"/>
    </w:rPr>
  </w:style>
  <w:style w:type="character" w:styleId="afe">
    <w:name w:val="footnote reference"/>
    <w:basedOn w:val="a5"/>
    <w:uiPriority w:val="99"/>
    <w:rsid w:val="00341EE1"/>
    <w:rPr>
      <w:vertAlign w:val="superscript"/>
    </w:rPr>
  </w:style>
  <w:style w:type="paragraph" w:customStyle="1" w:styleId="1">
    <w:name w:val="כותרת רמה 1"/>
    <w:basedOn w:val="a4"/>
    <w:link w:val="16"/>
    <w:uiPriority w:val="3"/>
    <w:qFormat/>
    <w:rsid w:val="00341EE1"/>
    <w:pPr>
      <w:keepNext/>
      <w:numPr>
        <w:numId w:val="13"/>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0">
    <w:name w:val="מספור משרד האוצר"/>
    <w:uiPriority w:val="99"/>
    <w:rsid w:val="00341EE1"/>
    <w:pPr>
      <w:numPr>
        <w:numId w:val="14"/>
      </w:numPr>
    </w:pPr>
  </w:style>
  <w:style w:type="character" w:customStyle="1" w:styleId="16">
    <w:name w:val="כותרת רמה 1 תו"/>
    <w:basedOn w:val="a5"/>
    <w:link w:val="1"/>
    <w:uiPriority w:val="3"/>
    <w:rsid w:val="00F833D7"/>
    <w:rPr>
      <w:rFonts w:ascii="Arial" w:eastAsia="Times New Roman" w:hAnsi="Arial" w:cs="David"/>
      <w:b/>
      <w:bCs/>
      <w:color w:val="003399"/>
      <w:kern w:val="32"/>
      <w:szCs w:val="24"/>
      <w:shd w:val="clear" w:color="auto" w:fill="F2F2F2"/>
    </w:rPr>
  </w:style>
  <w:style w:type="paragraph" w:customStyle="1" w:styleId="27">
    <w:name w:val="סעיף רמה 2"/>
    <w:basedOn w:val="a4"/>
    <w:link w:val="28"/>
    <w:uiPriority w:val="2"/>
    <w:qFormat/>
    <w:rsid w:val="00341EE1"/>
    <w:pPr>
      <w:spacing w:after="0" w:line="360" w:lineRule="auto"/>
      <w:ind w:left="792" w:hanging="432"/>
      <w:jc w:val="both"/>
    </w:pPr>
    <w:rPr>
      <w:rFonts w:ascii="Arial" w:eastAsia="Times New Roman" w:hAnsi="Arial"/>
    </w:rPr>
  </w:style>
  <w:style w:type="character" w:customStyle="1" w:styleId="28">
    <w:name w:val="סעיף רמה 2 תו"/>
    <w:basedOn w:val="a5"/>
    <w:link w:val="27"/>
    <w:uiPriority w:val="2"/>
    <w:rsid w:val="00F833D7"/>
    <w:rPr>
      <w:rFonts w:ascii="Arial" w:eastAsia="Times New Roman" w:hAnsi="Arial" w:cs="David"/>
      <w:szCs w:val="24"/>
    </w:rPr>
  </w:style>
  <w:style w:type="paragraph" w:customStyle="1" w:styleId="a2">
    <w:name w:val="טקסט סעיף"/>
    <w:basedOn w:val="a4"/>
    <w:link w:val="Char"/>
    <w:rsid w:val="00341EE1"/>
    <w:pPr>
      <w:numPr>
        <w:ilvl w:val="1"/>
        <w:numId w:val="15"/>
      </w:numPr>
      <w:spacing w:after="0" w:line="360" w:lineRule="auto"/>
      <w:jc w:val="both"/>
    </w:pPr>
    <w:rPr>
      <w:rFonts w:ascii="Arial" w:eastAsia="Times New Roman" w:hAnsi="Arial" w:cs="Arial"/>
    </w:rPr>
  </w:style>
  <w:style w:type="paragraph" w:customStyle="1" w:styleId="a3">
    <w:name w:val="תת סעיף"/>
    <w:basedOn w:val="a4"/>
    <w:link w:val="Char0"/>
    <w:rsid w:val="00341EE1"/>
    <w:pPr>
      <w:numPr>
        <w:ilvl w:val="2"/>
        <w:numId w:val="15"/>
      </w:numPr>
      <w:spacing w:after="0" w:line="360" w:lineRule="auto"/>
      <w:jc w:val="both"/>
    </w:pPr>
    <w:rPr>
      <w:rFonts w:ascii="Times New Roman" w:eastAsia="Times New Roman" w:hAnsi="Times New Roman" w:cs="Arial"/>
    </w:rPr>
  </w:style>
  <w:style w:type="paragraph" w:customStyle="1" w:styleId="13">
    <w:name w:val="תת סעיף1"/>
    <w:basedOn w:val="a3"/>
    <w:rsid w:val="00341EE1"/>
    <w:pPr>
      <w:numPr>
        <w:ilvl w:val="3"/>
      </w:numPr>
      <w:tabs>
        <w:tab w:val="clear" w:pos="3119"/>
      </w:tabs>
      <w:ind w:left="4104" w:hanging="360"/>
    </w:pPr>
  </w:style>
  <w:style w:type="character" w:customStyle="1" w:styleId="Char">
    <w:name w:val="טקסט סעיף Char"/>
    <w:link w:val="a2"/>
    <w:rsid w:val="00341EE1"/>
    <w:rPr>
      <w:rFonts w:ascii="Arial" w:eastAsia="Times New Roman" w:hAnsi="Arial" w:cs="Arial"/>
      <w:szCs w:val="24"/>
    </w:rPr>
  </w:style>
  <w:style w:type="paragraph" w:customStyle="1" w:styleId="211111">
    <w:name w:val="תת סעיף2 1.1.1.1.1"/>
    <w:basedOn w:val="13"/>
    <w:rsid w:val="00341EE1"/>
    <w:pPr>
      <w:numPr>
        <w:ilvl w:val="4"/>
      </w:numPr>
      <w:tabs>
        <w:tab w:val="clear" w:pos="4253"/>
      </w:tabs>
      <w:ind w:left="4824" w:hanging="360"/>
    </w:pPr>
  </w:style>
  <w:style w:type="paragraph" w:customStyle="1" w:styleId="45">
    <w:name w:val="סעיף רמה 4"/>
    <w:basedOn w:val="-3"/>
    <w:link w:val="46"/>
    <w:autoRedefine/>
    <w:uiPriority w:val="2"/>
    <w:qFormat/>
    <w:rsid w:val="00341EE1"/>
    <w:pPr>
      <w:numPr>
        <w:ilvl w:val="0"/>
        <w:numId w:val="0"/>
      </w:numPr>
      <w:tabs>
        <w:tab w:val="left" w:pos="1304"/>
      </w:tabs>
      <w:spacing w:after="0"/>
      <w:ind w:left="2222" w:hanging="851"/>
      <w:contextualSpacing w:val="0"/>
      <w:outlineLvl w:val="9"/>
    </w:pPr>
    <w:rPr>
      <w:rFonts w:ascii="Arial" w:eastAsia="Times New Roman" w:hAnsi="Arial"/>
      <w:bCs/>
    </w:rPr>
  </w:style>
  <w:style w:type="paragraph" w:customStyle="1" w:styleId="53">
    <w:name w:val="סעיף רמה 5"/>
    <w:basedOn w:val="45"/>
    <w:link w:val="54"/>
    <w:autoRedefine/>
    <w:uiPriority w:val="2"/>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sz w:val="24"/>
      <w:szCs w:val="24"/>
    </w:rPr>
  </w:style>
  <w:style w:type="paragraph" w:customStyle="1" w:styleId="-8">
    <w:name w:val="נספח - כותרת"/>
    <w:basedOn w:val="aff"/>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4">
    <w:name w:val="סעיף רמה 5 תו"/>
    <w:basedOn w:val="46"/>
    <w:link w:val="53"/>
    <w:uiPriority w:val="2"/>
    <w:rsid w:val="00F833D7"/>
    <w:rPr>
      <w:rFonts w:ascii="Arial" w:eastAsia="Times New Roman" w:hAnsi="Arial" w:cs="David"/>
      <w:b/>
      <w:bCs/>
      <w:sz w:val="24"/>
      <w:szCs w:val="24"/>
    </w:rPr>
  </w:style>
  <w:style w:type="character" w:customStyle="1" w:styleId="-Char">
    <w:name w:val="נספח - כותרת Char"/>
    <w:basedOn w:val="aff0"/>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
    <w:name w:val="Title"/>
    <w:basedOn w:val="a4"/>
    <w:next w:val="a4"/>
    <w:link w:val="aff0"/>
    <w:uiPriority w:val="3"/>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0">
    <w:name w:val="כותרת טקסט תו"/>
    <w:basedOn w:val="a5"/>
    <w:link w:val="aff"/>
    <w:uiPriority w:val="3"/>
    <w:rsid w:val="00F833D7"/>
    <w:rPr>
      <w:rFonts w:asciiTheme="majorHAnsi" w:eastAsiaTheme="majorEastAsia" w:hAnsiTheme="majorHAnsi" w:cstheme="majorBidi"/>
      <w:spacing w:val="-10"/>
      <w:kern w:val="28"/>
      <w:sz w:val="56"/>
      <w:szCs w:val="56"/>
    </w:rPr>
  </w:style>
  <w:style w:type="paragraph" w:styleId="aff1">
    <w:name w:val="Subtitle"/>
    <w:basedOn w:val="a4"/>
    <w:next w:val="a4"/>
    <w:link w:val="aff2"/>
    <w:uiPriority w:val="3"/>
    <w:rsid w:val="00341EE1"/>
    <w:pPr>
      <w:numPr>
        <w:ilvl w:val="1"/>
      </w:numPr>
      <w:spacing w:after="160" w:line="240" w:lineRule="auto"/>
    </w:pPr>
    <w:rPr>
      <w:rFonts w:eastAsiaTheme="minorEastAsia"/>
      <w:color w:val="5A5A5A" w:themeColor="text1" w:themeTint="A5"/>
      <w:spacing w:val="15"/>
    </w:rPr>
  </w:style>
  <w:style w:type="character" w:customStyle="1" w:styleId="aff2">
    <w:name w:val="כותרת משנה תו"/>
    <w:basedOn w:val="a5"/>
    <w:link w:val="aff1"/>
    <w:uiPriority w:val="3"/>
    <w:rsid w:val="00F833D7"/>
    <w:rPr>
      <w:rFonts w:eastAsiaTheme="minorEastAsia" w:cs="David"/>
      <w:color w:val="5A5A5A" w:themeColor="text1" w:themeTint="A5"/>
      <w:spacing w:val="15"/>
      <w:szCs w:val="24"/>
    </w:rPr>
  </w:style>
  <w:style w:type="paragraph" w:customStyle="1" w:styleId="-9">
    <w:name w:val="נספח - תיאור"/>
    <w:basedOn w:val="aff1"/>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5"/>
    <w:uiPriority w:val="3"/>
    <w:rsid w:val="00341EE1"/>
    <w:rPr>
      <w:color w:val="800080" w:themeColor="followedHyperlink"/>
      <w:u w:val="single"/>
    </w:rPr>
  </w:style>
  <w:style w:type="character" w:customStyle="1" w:styleId="-a">
    <w:name w:val="נספח - תיאור תו"/>
    <w:basedOn w:val="aff2"/>
    <w:link w:val="-9"/>
    <w:uiPriority w:val="3"/>
    <w:rsid w:val="00F833D7"/>
    <w:rPr>
      <w:rFonts w:eastAsiaTheme="minorEastAsia" w:cs="David"/>
      <w:color w:val="5A5A5A" w:themeColor="text1" w:themeTint="A5"/>
      <w:spacing w:val="15"/>
      <w:szCs w:val="24"/>
    </w:rPr>
  </w:style>
  <w:style w:type="paragraph" w:customStyle="1" w:styleId="aff3">
    <w:name w:val="כותרת סעיף"/>
    <w:basedOn w:val="a4"/>
    <w:link w:val="aff4"/>
    <w:uiPriority w:val="3"/>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3"/>
    <w:rsid w:val="00341EE1"/>
    <w:rPr>
      <w:rFonts w:ascii="Times New Roman" w:eastAsia="Times New Roman" w:hAnsi="Times New Roman" w:cs="Arial"/>
      <w:szCs w:val="24"/>
    </w:rPr>
  </w:style>
  <w:style w:type="paragraph" w:customStyle="1" w:styleId="CharChar">
    <w:name w:val="אייקון אסור לעשות תו Char Char"/>
    <w:basedOn w:val="a2"/>
    <w:link w:val="CharCharChar"/>
    <w:uiPriority w:val="4"/>
    <w:unhideWhenUsed/>
    <w:rsid w:val="00341EE1"/>
    <w:pPr>
      <w:numPr>
        <w:numId w:val="13"/>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1">
    <w:name w:val="הגדרות"/>
    <w:basedOn w:val="a4"/>
    <w:link w:val="aff5"/>
    <w:autoRedefine/>
    <w:uiPriority w:val="3"/>
    <w:qFormat/>
    <w:rsid w:val="00341EE1"/>
    <w:pPr>
      <w:numPr>
        <w:numId w:val="18"/>
      </w:numPr>
      <w:spacing w:after="0" w:line="360" w:lineRule="auto"/>
      <w:contextualSpacing/>
      <w:jc w:val="both"/>
    </w:pPr>
    <w:rPr>
      <w:rFonts w:ascii="Arial" w:eastAsia="Times New Roman" w:hAnsi="Arial" w:cs="Arial"/>
    </w:rPr>
  </w:style>
  <w:style w:type="character" w:customStyle="1" w:styleId="aff5">
    <w:name w:val="הגדרות תו"/>
    <w:basedOn w:val="a5"/>
    <w:link w:val="a1"/>
    <w:uiPriority w:val="3"/>
    <w:rsid w:val="00F833D7"/>
    <w:rPr>
      <w:rFonts w:ascii="Arial" w:eastAsia="Times New Roman" w:hAnsi="Arial" w:cs="Arial"/>
      <w:szCs w:val="24"/>
    </w:rPr>
  </w:style>
  <w:style w:type="paragraph" w:customStyle="1" w:styleId="aff6">
    <w:name w:val="טקסט סעיף מודגש"/>
    <w:basedOn w:val="a2"/>
    <w:link w:val="aff7"/>
    <w:rsid w:val="00341EE1"/>
    <w:pPr>
      <w:numPr>
        <w:ilvl w:val="0"/>
        <w:numId w:val="0"/>
      </w:numPr>
      <w:ind w:left="1440" w:hanging="360"/>
    </w:pPr>
    <w:rPr>
      <w:b/>
      <w:bCs/>
    </w:rPr>
  </w:style>
  <w:style w:type="character" w:customStyle="1" w:styleId="aff7">
    <w:name w:val="טקסט סעיף מודגש תו"/>
    <w:link w:val="aff6"/>
    <w:rsid w:val="00341EE1"/>
    <w:rPr>
      <w:rFonts w:ascii="Arial" w:eastAsia="Times New Roman" w:hAnsi="Arial" w:cs="Arial"/>
      <w:b/>
      <w:bCs/>
    </w:rPr>
  </w:style>
  <w:style w:type="paragraph" w:customStyle="1" w:styleId="aff8">
    <w:name w:val="אייקון מערכות מידע"/>
    <w:basedOn w:val="a2"/>
    <w:link w:val="aff9"/>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9">
    <w:name w:val="אייקון מערכות מידע תו"/>
    <w:link w:val="aff8"/>
    <w:uiPriority w:val="4"/>
    <w:rsid w:val="00F833D7"/>
    <w:rPr>
      <w:rFonts w:ascii="Wingdings" w:eastAsia="Times New Roman" w:hAnsi="Wingdings" w:cs="Arial"/>
      <w:color w:val="36A6E8"/>
      <w:position w:val="-4"/>
      <w:sz w:val="28"/>
      <w:szCs w:val="28"/>
    </w:rPr>
  </w:style>
  <w:style w:type="paragraph" w:customStyle="1" w:styleId="affa">
    <w:name w:val="טקסט רץ טבלה עליונה"/>
    <w:basedOn w:val="a4"/>
    <w:rsid w:val="00341EE1"/>
    <w:pPr>
      <w:spacing w:after="0" w:line="240" w:lineRule="auto"/>
      <w:jc w:val="both"/>
    </w:pPr>
    <w:rPr>
      <w:rFonts w:ascii="Arial" w:eastAsia="Times New Roman" w:hAnsi="Arial" w:cs="Arial"/>
      <w:sz w:val="20"/>
      <w:szCs w:val="20"/>
    </w:rPr>
  </w:style>
  <w:style w:type="paragraph" w:customStyle="1" w:styleId="affb">
    <w:name w:val="טקסט נספח"/>
    <w:basedOn w:val="a4"/>
    <w:rsid w:val="00341EE1"/>
    <w:pPr>
      <w:spacing w:before="240" w:after="0" w:line="360" w:lineRule="auto"/>
      <w:jc w:val="both"/>
    </w:pPr>
    <w:rPr>
      <w:rFonts w:ascii="Arial" w:eastAsia="Times New Roman" w:hAnsi="Arial"/>
    </w:rPr>
  </w:style>
  <w:style w:type="paragraph" w:customStyle="1" w:styleId="10">
    <w:name w:val="זיו1"/>
    <w:basedOn w:val="a4"/>
    <w:rsid w:val="00341EE1"/>
    <w:pPr>
      <w:numPr>
        <w:numId w:val="16"/>
      </w:numPr>
      <w:spacing w:before="240" w:after="0" w:line="240" w:lineRule="auto"/>
      <w:jc w:val="both"/>
    </w:pPr>
    <w:rPr>
      <w:rFonts w:ascii="Times New Roman" w:eastAsia="Times New Roman" w:hAnsi="Times New Roman" w:cs="Times New Roman"/>
      <w:sz w:val="24"/>
    </w:rPr>
  </w:style>
  <w:style w:type="paragraph" w:customStyle="1" w:styleId="22">
    <w:name w:val="זיו2"/>
    <w:basedOn w:val="a4"/>
    <w:rsid w:val="00341EE1"/>
    <w:pPr>
      <w:numPr>
        <w:ilvl w:val="1"/>
        <w:numId w:val="16"/>
      </w:numPr>
      <w:spacing w:before="240" w:after="0" w:line="240" w:lineRule="auto"/>
      <w:jc w:val="both"/>
    </w:pPr>
    <w:rPr>
      <w:rFonts w:ascii="Times New Roman" w:eastAsia="Times New Roman" w:hAnsi="Times New Roman" w:cs="Times New Roman"/>
      <w:sz w:val="24"/>
    </w:rPr>
  </w:style>
  <w:style w:type="paragraph" w:customStyle="1" w:styleId="3">
    <w:name w:val="זיו3"/>
    <w:basedOn w:val="a4"/>
    <w:rsid w:val="00341EE1"/>
    <w:pPr>
      <w:numPr>
        <w:ilvl w:val="2"/>
        <w:numId w:val="16"/>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4"/>
    <w:rsid w:val="00341EE1"/>
    <w:pPr>
      <w:numPr>
        <w:ilvl w:val="3"/>
        <w:numId w:val="16"/>
      </w:numPr>
      <w:spacing w:before="240" w:after="0" w:line="240" w:lineRule="auto"/>
      <w:jc w:val="both"/>
    </w:pPr>
    <w:rPr>
      <w:rFonts w:ascii="Times New Roman" w:eastAsia="Times New Roman" w:hAnsi="Times New Roman" w:cs="Times New Roman"/>
      <w:sz w:val="24"/>
    </w:rPr>
  </w:style>
  <w:style w:type="paragraph" w:customStyle="1" w:styleId="11">
    <w:name w:val="היסט1"/>
    <w:basedOn w:val="a4"/>
    <w:rsid w:val="00341EE1"/>
    <w:pPr>
      <w:numPr>
        <w:numId w:val="17"/>
      </w:numPr>
      <w:spacing w:before="240" w:after="0" w:line="240" w:lineRule="auto"/>
      <w:jc w:val="both"/>
    </w:pPr>
    <w:rPr>
      <w:rFonts w:ascii="Arial" w:eastAsia="Times New Roman" w:hAnsi="Arial" w:cs="Times New Roman"/>
      <w:sz w:val="24"/>
    </w:rPr>
  </w:style>
  <w:style w:type="paragraph" w:customStyle="1" w:styleId="23">
    <w:name w:val="היסט2"/>
    <w:basedOn w:val="a4"/>
    <w:rsid w:val="00341EE1"/>
    <w:pPr>
      <w:numPr>
        <w:ilvl w:val="1"/>
        <w:numId w:val="17"/>
      </w:numPr>
      <w:spacing w:before="240" w:after="0" w:line="240" w:lineRule="auto"/>
      <w:jc w:val="both"/>
    </w:pPr>
    <w:rPr>
      <w:rFonts w:ascii="Arial" w:eastAsia="Times New Roman" w:hAnsi="Arial" w:cs="Times New Roman"/>
      <w:sz w:val="24"/>
    </w:rPr>
  </w:style>
  <w:style w:type="paragraph" w:customStyle="1" w:styleId="30">
    <w:name w:val="היסט3"/>
    <w:basedOn w:val="a4"/>
    <w:rsid w:val="00341EE1"/>
    <w:pPr>
      <w:numPr>
        <w:ilvl w:val="2"/>
        <w:numId w:val="17"/>
      </w:numPr>
      <w:spacing w:before="240" w:after="0" w:line="240" w:lineRule="auto"/>
      <w:jc w:val="both"/>
    </w:pPr>
    <w:rPr>
      <w:rFonts w:ascii="Arial" w:eastAsia="Times New Roman" w:hAnsi="Arial" w:cs="Times New Roman"/>
      <w:sz w:val="24"/>
    </w:rPr>
  </w:style>
  <w:style w:type="paragraph" w:customStyle="1" w:styleId="41">
    <w:name w:val="היסט4"/>
    <w:basedOn w:val="a4"/>
    <w:rsid w:val="00341EE1"/>
    <w:pPr>
      <w:numPr>
        <w:ilvl w:val="3"/>
        <w:numId w:val="17"/>
      </w:numPr>
      <w:spacing w:before="240" w:after="0" w:line="240" w:lineRule="auto"/>
      <w:jc w:val="both"/>
    </w:pPr>
    <w:rPr>
      <w:rFonts w:ascii="Arial" w:eastAsia="Times New Roman" w:hAnsi="Arial" w:cs="Times New Roman"/>
      <w:sz w:val="24"/>
    </w:rPr>
  </w:style>
  <w:style w:type="paragraph" w:styleId="NormalWeb">
    <w:name w:val="Normal (Web)"/>
    <w:basedOn w:val="a4"/>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c">
    <w:name w:val="טקסט סעיף תו"/>
    <w:rsid w:val="00341EE1"/>
    <w:rPr>
      <w:rFonts w:ascii="Arial" w:hAnsi="Arial" w:cs="Arial"/>
      <w:sz w:val="22"/>
      <w:szCs w:val="22"/>
      <w:lang w:val="en-US" w:eastAsia="en-US" w:bidi="he-IL"/>
    </w:rPr>
  </w:style>
  <w:style w:type="paragraph" w:customStyle="1" w:styleId="affd">
    <w:name w:val="כותרת שם נספח"/>
    <w:basedOn w:val="a4"/>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7">
    <w:name w:val="סגנון1"/>
    <w:basedOn w:val="aff3"/>
    <w:link w:val="18"/>
    <w:uiPriority w:val="3"/>
    <w:unhideWhenUsed/>
    <w:qFormat/>
    <w:rsid w:val="00341EE1"/>
    <w:pPr>
      <w:tabs>
        <w:tab w:val="clear" w:pos="567"/>
      </w:tabs>
      <w:ind w:left="360" w:right="0" w:hanging="360"/>
    </w:pPr>
  </w:style>
  <w:style w:type="character" w:customStyle="1" w:styleId="18">
    <w:name w:val="סגנון1 תו"/>
    <w:basedOn w:val="a5"/>
    <w:link w:val="17"/>
    <w:uiPriority w:val="3"/>
    <w:rsid w:val="00F833D7"/>
    <w:rPr>
      <w:rFonts w:ascii="Arial" w:eastAsia="Times New Roman" w:hAnsi="Arial" w:cs="Arial"/>
      <w:b/>
      <w:bCs/>
      <w:color w:val="1B3461"/>
      <w:szCs w:val="24"/>
    </w:rPr>
  </w:style>
  <w:style w:type="paragraph" w:customStyle="1" w:styleId="6">
    <w:name w:val="סעיף רמה 6"/>
    <w:basedOn w:val="53"/>
    <w:link w:val="60"/>
    <w:uiPriority w:val="2"/>
    <w:qFormat/>
    <w:rsid w:val="00341EE1"/>
    <w:pPr>
      <w:ind w:left="4820" w:hanging="1418"/>
    </w:pPr>
  </w:style>
  <w:style w:type="character" w:customStyle="1" w:styleId="60">
    <w:name w:val="סעיף רמה 6 תו"/>
    <w:basedOn w:val="54"/>
    <w:link w:val="6"/>
    <w:uiPriority w:val="2"/>
    <w:rsid w:val="00F833D7"/>
    <w:rPr>
      <w:rFonts w:ascii="Arial" w:eastAsia="Times New Roman" w:hAnsi="Arial" w:cs="David"/>
      <w:b/>
      <w:bCs/>
      <w:sz w:val="24"/>
      <w:szCs w:val="24"/>
    </w:rPr>
  </w:style>
  <w:style w:type="character" w:customStyle="1" w:styleId="affe">
    <w:name w:val="טקסט סעיף תו תו"/>
    <w:rsid w:val="00341EE1"/>
    <w:rPr>
      <w:rFonts w:ascii="Arial" w:hAnsi="Arial" w:cs="Arial"/>
      <w:sz w:val="22"/>
      <w:szCs w:val="22"/>
      <w:lang w:val="en-US" w:eastAsia="en-US" w:bidi="he-IL"/>
    </w:rPr>
  </w:style>
  <w:style w:type="paragraph" w:customStyle="1" w:styleId="afff">
    <w:name w:val="טקסט סעיף תו תו תו תו"/>
    <w:basedOn w:val="a4"/>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5"/>
    <w:rsid w:val="00341EE1"/>
    <w:rPr>
      <w:rFonts w:ascii="Arial" w:hAnsi="Arial" w:cs="Arial"/>
      <w:sz w:val="22"/>
      <w:szCs w:val="22"/>
      <w:lang w:val="en-US" w:eastAsia="en-US" w:bidi="he-IL"/>
    </w:rPr>
  </w:style>
  <w:style w:type="paragraph" w:customStyle="1" w:styleId="afff0">
    <w:name w:val="כותרת טבלת נספחים"/>
    <w:basedOn w:val="a4"/>
    <w:uiPriority w:val="3"/>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4"/>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4"/>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4"/>
    <w:next w:val="a4"/>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1">
    <w:name w:val="TOC Heading"/>
    <w:basedOn w:val="14"/>
    <w:next w:val="a4"/>
    <w:uiPriority w:val="39"/>
    <w:semiHidden/>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2">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19"/>
      </w:numPr>
    </w:pPr>
  </w:style>
  <w:style w:type="numbering" w:customStyle="1" w:styleId="32">
    <w:name w:val="סגנון3"/>
    <w:rsid w:val="00341EE1"/>
    <w:pPr>
      <w:numPr>
        <w:numId w:val="20"/>
      </w:numPr>
    </w:pPr>
  </w:style>
  <w:style w:type="paragraph" w:customStyle="1" w:styleId="afff3">
    <w:name w:val="שם הוראה"/>
    <w:basedOn w:val="a4"/>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4"/>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4">
    <w:name w:val="תו"/>
    <w:basedOn w:val="a4"/>
    <w:rsid w:val="00341EE1"/>
    <w:pPr>
      <w:bidi w:val="0"/>
      <w:spacing w:after="160" w:line="240" w:lineRule="exact"/>
      <w:jc w:val="both"/>
    </w:pPr>
    <w:rPr>
      <w:rFonts w:ascii="Verdana" w:eastAsia="Times New Roman" w:hAnsi="Verdana" w:cs="FrankRuehl"/>
      <w:sz w:val="16"/>
      <w:szCs w:val="20"/>
      <w:lang w:bidi="ar-SA"/>
    </w:rPr>
  </w:style>
  <w:style w:type="character" w:customStyle="1" w:styleId="aff4">
    <w:name w:val="כותרת סעיף תו"/>
    <w:basedOn w:val="a5"/>
    <w:link w:val="aff3"/>
    <w:uiPriority w:val="3"/>
    <w:rsid w:val="00F833D7"/>
    <w:rPr>
      <w:rFonts w:ascii="Arial" w:eastAsia="Times New Roman" w:hAnsi="Arial" w:cs="Arial"/>
      <w:b/>
      <w:bCs/>
      <w:color w:val="1B3461"/>
      <w:szCs w:val="24"/>
    </w:rPr>
  </w:style>
  <w:style w:type="paragraph" w:customStyle="1" w:styleId="Style2">
    <w:name w:val="Style2"/>
    <w:basedOn w:val="a2"/>
    <w:link w:val="Style2Char"/>
    <w:uiPriority w:val="4"/>
    <w:qFormat/>
    <w:rsid w:val="00341EE1"/>
    <w:pPr>
      <w:numPr>
        <w:ilvl w:val="0"/>
        <w:numId w:val="0"/>
      </w:numPr>
      <w:tabs>
        <w:tab w:val="left" w:pos="1557"/>
      </w:tabs>
      <w:ind w:left="1440" w:hanging="360"/>
    </w:pPr>
    <w:rPr>
      <w:b/>
      <w:bCs/>
      <w:u w:val="single"/>
    </w:rPr>
  </w:style>
  <w:style w:type="paragraph" w:customStyle="1" w:styleId="Style3">
    <w:name w:val="Style3"/>
    <w:basedOn w:val="a3"/>
    <w:link w:val="Style3Char"/>
    <w:uiPriority w:val="4"/>
    <w:qFormat/>
    <w:rsid w:val="00341EE1"/>
    <w:pPr>
      <w:numPr>
        <w:numId w:val="13"/>
      </w:numPr>
    </w:pPr>
    <w:rPr>
      <w:u w:val="single"/>
    </w:rPr>
  </w:style>
  <w:style w:type="character" w:customStyle="1" w:styleId="Style2Char">
    <w:name w:val="Style2 Char"/>
    <w:basedOn w:val="Char"/>
    <w:link w:val="Style2"/>
    <w:uiPriority w:val="4"/>
    <w:rsid w:val="00F833D7"/>
    <w:rPr>
      <w:rFonts w:ascii="Arial" w:eastAsia="Times New Roman" w:hAnsi="Arial" w:cs="Arial"/>
      <w:b/>
      <w:bCs/>
      <w:szCs w:val="24"/>
      <w:u w:val="single"/>
    </w:rPr>
  </w:style>
  <w:style w:type="character" w:customStyle="1" w:styleId="Style3Char">
    <w:name w:val="Style3 Char"/>
    <w:basedOn w:val="Char0"/>
    <w:link w:val="Style3"/>
    <w:uiPriority w:val="4"/>
    <w:rsid w:val="00F833D7"/>
    <w:rPr>
      <w:rFonts w:ascii="Times New Roman" w:eastAsia="Times New Roman" w:hAnsi="Times New Roman" w:cs="Arial"/>
      <w:szCs w:val="24"/>
      <w:u w:val="single"/>
    </w:rPr>
  </w:style>
  <w:style w:type="paragraph" w:customStyle="1" w:styleId="afff5">
    <w:name w:val="כותרת המכרז"/>
    <w:basedOn w:val="a4"/>
    <w:link w:val="afff6"/>
    <w:uiPriority w:val="3"/>
    <w:unhideWhenUsed/>
    <w:qFormat/>
    <w:rsid w:val="00DF622D"/>
    <w:pPr>
      <w:jc w:val="center"/>
    </w:pPr>
    <w:rPr>
      <w:bCs/>
      <w:color w:val="1F497D" w:themeColor="text2"/>
      <w:sz w:val="24"/>
      <w:szCs w:val="96"/>
    </w:rPr>
  </w:style>
  <w:style w:type="paragraph" w:styleId="TOC3">
    <w:name w:val="toc 3"/>
    <w:basedOn w:val="a4"/>
    <w:next w:val="a4"/>
    <w:autoRedefine/>
    <w:uiPriority w:val="39"/>
    <w:unhideWhenUsed/>
    <w:rsid w:val="004B32BF"/>
    <w:pPr>
      <w:spacing w:after="100"/>
      <w:ind w:left="440"/>
    </w:pPr>
  </w:style>
  <w:style w:type="character" w:customStyle="1" w:styleId="afff6">
    <w:name w:val="כותרת המכרז תו"/>
    <w:basedOn w:val="a5"/>
    <w:link w:val="afff5"/>
    <w:uiPriority w:val="3"/>
    <w:rsid w:val="00F833D7"/>
    <w:rPr>
      <w:rFonts w:cs="David"/>
      <w:bCs/>
      <w:color w:val="1F497D" w:themeColor="text2"/>
      <w:sz w:val="24"/>
      <w:szCs w:val="96"/>
    </w:rPr>
  </w:style>
  <w:style w:type="paragraph" w:styleId="TOC1">
    <w:name w:val="toc 1"/>
    <w:aliases w:val="TochenMichraz"/>
    <w:basedOn w:val="a4"/>
    <w:next w:val="a4"/>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4"/>
    <w:next w:val="a4"/>
    <w:autoRedefine/>
    <w:uiPriority w:val="39"/>
    <w:unhideWhenUsed/>
    <w:rsid w:val="004B32BF"/>
    <w:pPr>
      <w:spacing w:after="100"/>
      <w:ind w:left="660"/>
    </w:pPr>
    <w:rPr>
      <w:rFonts w:eastAsiaTheme="minorEastAsia"/>
    </w:rPr>
  </w:style>
  <w:style w:type="paragraph" w:styleId="TOC5">
    <w:name w:val="toc 5"/>
    <w:basedOn w:val="a4"/>
    <w:next w:val="a4"/>
    <w:autoRedefine/>
    <w:uiPriority w:val="39"/>
    <w:unhideWhenUsed/>
    <w:rsid w:val="004B32BF"/>
    <w:pPr>
      <w:spacing w:after="100"/>
      <w:ind w:left="880"/>
    </w:pPr>
    <w:rPr>
      <w:rFonts w:eastAsiaTheme="minorEastAsia"/>
    </w:rPr>
  </w:style>
  <w:style w:type="paragraph" w:styleId="TOC6">
    <w:name w:val="toc 6"/>
    <w:basedOn w:val="a4"/>
    <w:next w:val="a4"/>
    <w:autoRedefine/>
    <w:uiPriority w:val="39"/>
    <w:unhideWhenUsed/>
    <w:rsid w:val="004B32BF"/>
    <w:pPr>
      <w:spacing w:after="100"/>
      <w:ind w:left="1100"/>
    </w:pPr>
    <w:rPr>
      <w:rFonts w:eastAsiaTheme="minorEastAsia"/>
    </w:rPr>
  </w:style>
  <w:style w:type="paragraph" w:styleId="TOC7">
    <w:name w:val="toc 7"/>
    <w:basedOn w:val="a4"/>
    <w:next w:val="a4"/>
    <w:autoRedefine/>
    <w:uiPriority w:val="39"/>
    <w:unhideWhenUsed/>
    <w:rsid w:val="004B32BF"/>
    <w:pPr>
      <w:spacing w:after="100"/>
      <w:ind w:left="1320"/>
    </w:pPr>
    <w:rPr>
      <w:rFonts w:eastAsiaTheme="minorEastAsia"/>
    </w:rPr>
  </w:style>
  <w:style w:type="paragraph" w:styleId="TOC8">
    <w:name w:val="toc 8"/>
    <w:basedOn w:val="a4"/>
    <w:next w:val="a4"/>
    <w:autoRedefine/>
    <w:uiPriority w:val="39"/>
    <w:unhideWhenUsed/>
    <w:rsid w:val="004B32BF"/>
    <w:pPr>
      <w:spacing w:after="100"/>
      <w:ind w:left="1540"/>
    </w:pPr>
    <w:rPr>
      <w:rFonts w:eastAsiaTheme="minorEastAsia"/>
    </w:rPr>
  </w:style>
  <w:style w:type="paragraph" w:styleId="TOC9">
    <w:name w:val="toc 9"/>
    <w:basedOn w:val="a4"/>
    <w:next w:val="a4"/>
    <w:autoRedefine/>
    <w:uiPriority w:val="39"/>
    <w:unhideWhenUsed/>
    <w:rsid w:val="004B32BF"/>
    <w:pPr>
      <w:spacing w:after="100"/>
      <w:ind w:left="1760"/>
    </w:pPr>
    <w:rPr>
      <w:rFonts w:eastAsiaTheme="minorEastAsia"/>
    </w:rPr>
  </w:style>
  <w:style w:type="paragraph" w:customStyle="1" w:styleId="2">
    <w:name w:val="סעיף תכם רמה 2"/>
    <w:basedOn w:val="27"/>
    <w:link w:val="29"/>
    <w:uiPriority w:val="3"/>
    <w:unhideWhenUsed/>
    <w:qFormat/>
    <w:rsid w:val="00E27764"/>
    <w:pPr>
      <w:numPr>
        <w:ilvl w:val="1"/>
        <w:numId w:val="23"/>
      </w:numPr>
    </w:pPr>
    <w:rPr>
      <w:rFonts w:asciiTheme="minorBidi" w:hAnsiTheme="minorBidi" w:cstheme="minorBidi"/>
      <w:szCs w:val="22"/>
    </w:rPr>
  </w:style>
  <w:style w:type="paragraph" w:customStyle="1" w:styleId="31">
    <w:name w:val="סעיף תכם רמה 3"/>
    <w:basedOn w:val="-3"/>
    <w:link w:val="35"/>
    <w:uiPriority w:val="3"/>
    <w:unhideWhenUsed/>
    <w:qFormat/>
    <w:rsid w:val="00A1712F"/>
    <w:pPr>
      <w:numPr>
        <w:numId w:val="21"/>
      </w:numPr>
      <w:tabs>
        <w:tab w:val="left" w:pos="1785"/>
      </w:tabs>
      <w:spacing w:after="0"/>
      <w:ind w:left="1785" w:hanging="851"/>
      <w:contextualSpacing w:val="0"/>
      <w:outlineLvl w:val="9"/>
    </w:pPr>
    <w:rPr>
      <w:rFonts w:asciiTheme="minorBidi" w:hAnsiTheme="minorBidi" w:cstheme="minorBidi"/>
      <w:b w:val="0"/>
      <w:bCs/>
      <w:sz w:val="22"/>
      <w:szCs w:val="22"/>
    </w:rPr>
  </w:style>
  <w:style w:type="character" w:customStyle="1" w:styleId="29">
    <w:name w:val="סעיף תכם רמה 2 תו"/>
    <w:basedOn w:val="28"/>
    <w:link w:val="2"/>
    <w:uiPriority w:val="3"/>
    <w:rsid w:val="00F833D7"/>
    <w:rPr>
      <w:rFonts w:asciiTheme="minorBidi" w:eastAsia="Times New Roman" w:hAnsiTheme="minorBidi" w:cs="David"/>
      <w:szCs w:val="24"/>
    </w:rPr>
  </w:style>
  <w:style w:type="paragraph" w:customStyle="1" w:styleId="24">
    <w:name w:val="כותרת סעיף תכם רמה 2"/>
    <w:basedOn w:val="27"/>
    <w:link w:val="2a"/>
    <w:uiPriority w:val="3"/>
    <w:qFormat/>
    <w:rsid w:val="00E27764"/>
    <w:pPr>
      <w:numPr>
        <w:ilvl w:val="1"/>
        <w:numId w:val="21"/>
      </w:numPr>
      <w:ind w:left="935" w:hanging="575"/>
    </w:pPr>
    <w:rPr>
      <w:rFonts w:asciiTheme="minorBidi" w:hAnsiTheme="minorBidi" w:cstheme="minorBidi"/>
      <w:u w:val="single"/>
    </w:rPr>
  </w:style>
  <w:style w:type="character" w:customStyle="1" w:styleId="35">
    <w:name w:val="סעיף תכם רמה 3 תו"/>
    <w:basedOn w:val="-30"/>
    <w:link w:val="31"/>
    <w:uiPriority w:val="3"/>
    <w:rsid w:val="00F833D7"/>
    <w:rPr>
      <w:rFonts w:asciiTheme="minorBidi" w:hAnsiTheme="minorBidi" w:cs="David"/>
      <w:b w:val="0"/>
      <w:bCs/>
      <w:sz w:val="24"/>
      <w:szCs w:val="24"/>
    </w:rPr>
  </w:style>
  <w:style w:type="paragraph" w:customStyle="1" w:styleId="36">
    <w:name w:val="כותרת סעיף תכם רמה 3"/>
    <w:basedOn w:val="-3"/>
    <w:link w:val="37"/>
    <w:uiPriority w:val="3"/>
    <w:qFormat/>
    <w:rsid w:val="00FF4BC3"/>
    <w:pPr>
      <w:numPr>
        <w:ilvl w:val="0"/>
        <w:numId w:val="0"/>
      </w:numPr>
      <w:tabs>
        <w:tab w:val="left" w:pos="1304"/>
      </w:tabs>
      <w:spacing w:after="0"/>
      <w:ind w:left="1304" w:hanging="500"/>
      <w:contextualSpacing w:val="0"/>
      <w:outlineLvl w:val="9"/>
    </w:pPr>
    <w:rPr>
      <w:rFonts w:asciiTheme="minorBidi" w:hAnsiTheme="minorBidi" w:cstheme="minorBidi"/>
      <w:b w:val="0"/>
      <w:bCs/>
      <w:sz w:val="22"/>
      <w:szCs w:val="22"/>
      <w:u w:val="single"/>
    </w:rPr>
  </w:style>
  <w:style w:type="character" w:customStyle="1" w:styleId="2a">
    <w:name w:val="כותרת סעיף תכם רמה 2 תו"/>
    <w:basedOn w:val="28"/>
    <w:link w:val="24"/>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1"/>
      </w:numPr>
      <w:ind w:left="2222" w:hanging="851"/>
    </w:pPr>
    <w:rPr>
      <w:rFonts w:asciiTheme="minorBidi" w:hAnsiTheme="minorBidi" w:cstheme="minorBidi"/>
      <w:b w:val="0"/>
      <w:sz w:val="22"/>
      <w:szCs w:val="22"/>
    </w:rPr>
  </w:style>
  <w:style w:type="character" w:customStyle="1" w:styleId="37">
    <w:name w:val="כותרת סעיף תכם רמה 3 תו"/>
    <w:basedOn w:val="-30"/>
    <w:link w:val="36"/>
    <w:uiPriority w:val="3"/>
    <w:rsid w:val="00F833D7"/>
    <w:rPr>
      <w:rFonts w:asciiTheme="minorBidi" w:hAnsiTheme="minorBidi" w:cs="David"/>
      <w:b w:val="0"/>
      <w:bCs/>
      <w:sz w:val="24"/>
      <w:szCs w:val="24"/>
      <w:u w:val="single"/>
    </w:rPr>
  </w:style>
  <w:style w:type="paragraph" w:customStyle="1" w:styleId="50">
    <w:name w:val="סעיף תכם רמה 5"/>
    <w:basedOn w:val="53"/>
    <w:link w:val="55"/>
    <w:uiPriority w:val="3"/>
    <w:unhideWhenUsed/>
    <w:qFormat/>
    <w:rsid w:val="00FF4BC3"/>
    <w:pPr>
      <w:numPr>
        <w:ilvl w:val="4"/>
        <w:numId w:val="21"/>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sz w:val="24"/>
      <w:szCs w:val="24"/>
    </w:rPr>
  </w:style>
  <w:style w:type="paragraph" w:customStyle="1" w:styleId="12">
    <w:name w:val="כותרת תכם רמה 1"/>
    <w:basedOn w:val="1"/>
    <w:link w:val="19"/>
    <w:uiPriority w:val="3"/>
    <w:qFormat/>
    <w:rsid w:val="00E27764"/>
    <w:pPr>
      <w:numPr>
        <w:numId w:val="21"/>
      </w:numPr>
      <w:ind w:left="357" w:hanging="357"/>
      <w:outlineLvl w:val="3"/>
    </w:pPr>
    <w:rPr>
      <w:rFonts w:asciiTheme="minorBidi" w:hAnsiTheme="minorBidi" w:cstheme="minorBidi"/>
    </w:rPr>
  </w:style>
  <w:style w:type="character" w:customStyle="1" w:styleId="55">
    <w:name w:val="סעיף תכם רמה 5 תו"/>
    <w:basedOn w:val="54"/>
    <w:link w:val="50"/>
    <w:uiPriority w:val="3"/>
    <w:rsid w:val="00F833D7"/>
    <w:rPr>
      <w:rFonts w:asciiTheme="minorBidi" w:eastAsia="Times New Roman" w:hAnsiTheme="minorBidi" w:cs="David"/>
      <w:b w:val="0"/>
      <w:bCs/>
      <w:sz w:val="24"/>
      <w:szCs w:val="24"/>
    </w:rPr>
  </w:style>
  <w:style w:type="paragraph" w:customStyle="1" w:styleId="Sign">
    <w:name w:val="Sign"/>
    <w:basedOn w:val="a4"/>
    <w:uiPriority w:val="4"/>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9">
    <w:name w:val="כותרת תכם רמה 1 תו"/>
    <w:basedOn w:val="16"/>
    <w:link w:val="12"/>
    <w:uiPriority w:val="3"/>
    <w:rsid w:val="00F833D7"/>
    <w:rPr>
      <w:rFonts w:asciiTheme="minorBidi" w:eastAsia="Times New Roman" w:hAnsiTheme="minorBidi" w:cs="David"/>
      <w:b/>
      <w:bCs/>
      <w:color w:val="003399"/>
      <w:kern w:val="32"/>
      <w:szCs w:val="24"/>
      <w:shd w:val="clear" w:color="auto" w:fill="F2F2F2"/>
    </w:rPr>
  </w:style>
  <w:style w:type="paragraph" w:customStyle="1" w:styleId="afff7">
    <w:name w:val="רגיל תכם"/>
    <w:basedOn w:val="a4"/>
    <w:link w:val="afff8"/>
    <w:uiPriority w:val="3"/>
    <w:qFormat/>
    <w:rsid w:val="006E1F6A"/>
    <w:rPr>
      <w:sz w:val="24"/>
    </w:rPr>
  </w:style>
  <w:style w:type="paragraph" w:customStyle="1" w:styleId="afff9">
    <w:name w:val="כותרת הודעת תכם"/>
    <w:basedOn w:val="a4"/>
    <w:link w:val="afffa"/>
    <w:uiPriority w:val="3"/>
    <w:qFormat/>
    <w:rsid w:val="005955F1"/>
    <w:pPr>
      <w:spacing w:after="0"/>
      <w:outlineLvl w:val="0"/>
    </w:pPr>
    <w:rPr>
      <w:rFonts w:ascii="Arial" w:eastAsia="PMingLiU" w:hAnsi="Arial" w:cs="Arial"/>
      <w:b/>
      <w:bCs/>
      <w:color w:val="FFFFFF"/>
      <w:sz w:val="28"/>
      <w:szCs w:val="28"/>
    </w:rPr>
  </w:style>
  <w:style w:type="character" w:customStyle="1" w:styleId="afff8">
    <w:name w:val="רגיל תכם תו"/>
    <w:basedOn w:val="a5"/>
    <w:link w:val="afff7"/>
    <w:uiPriority w:val="3"/>
    <w:rsid w:val="00F833D7"/>
    <w:rPr>
      <w:rFonts w:cs="David"/>
      <w:sz w:val="24"/>
      <w:szCs w:val="24"/>
    </w:rPr>
  </w:style>
  <w:style w:type="paragraph" w:customStyle="1" w:styleId="21">
    <w:name w:val="כותרת הודעת תכם רמה 2"/>
    <w:basedOn w:val="14"/>
    <w:link w:val="2b"/>
    <w:uiPriority w:val="3"/>
    <w:qFormat/>
    <w:rsid w:val="00C45222"/>
    <w:pPr>
      <w:numPr>
        <w:numId w:val="22"/>
      </w:numPr>
      <w:tabs>
        <w:tab w:val="clear" w:pos="397"/>
      </w:tabs>
      <w:outlineLvl w:val="3"/>
    </w:pPr>
    <w:rPr>
      <w:sz w:val="28"/>
      <w:szCs w:val="28"/>
      <w:u w:val="single"/>
    </w:rPr>
  </w:style>
  <w:style w:type="character" w:customStyle="1" w:styleId="afffa">
    <w:name w:val="כותרת הודעת תכם תו"/>
    <w:basedOn w:val="a5"/>
    <w:link w:val="afff9"/>
    <w:uiPriority w:val="3"/>
    <w:rsid w:val="00F833D7"/>
    <w:rPr>
      <w:rFonts w:ascii="Arial" w:eastAsia="PMingLiU" w:hAnsi="Arial" w:cs="Arial"/>
      <w:b/>
      <w:bCs/>
      <w:color w:val="FFFFFF"/>
      <w:sz w:val="28"/>
      <w:szCs w:val="28"/>
    </w:rPr>
  </w:style>
  <w:style w:type="paragraph" w:customStyle="1" w:styleId="afffb">
    <w:name w:val="כותרת נספח הודעת תכם"/>
    <w:basedOn w:val="14"/>
    <w:link w:val="afffc"/>
    <w:uiPriority w:val="3"/>
    <w:qFormat/>
    <w:rsid w:val="00C45222"/>
    <w:pPr>
      <w:outlineLvl w:val="3"/>
    </w:pPr>
  </w:style>
  <w:style w:type="character" w:customStyle="1" w:styleId="2b">
    <w:name w:val="כותרת הודעת תכם רמה 2 תו"/>
    <w:basedOn w:val="15"/>
    <w:link w:val="21"/>
    <w:uiPriority w:val="3"/>
    <w:rsid w:val="00F833D7"/>
    <w:rPr>
      <w:rFonts w:ascii="Arial" w:eastAsia="Times New Roman" w:hAnsi="Arial" w:cs="Arial"/>
      <w:b/>
      <w:bCs/>
      <w:kern w:val="32"/>
      <w:sz w:val="28"/>
      <w:szCs w:val="28"/>
      <w:u w:val="single"/>
    </w:rPr>
  </w:style>
  <w:style w:type="character" w:customStyle="1" w:styleId="afffc">
    <w:name w:val="כותרת נספח הודעת תכם תו"/>
    <w:basedOn w:val="15"/>
    <w:link w:val="afffb"/>
    <w:uiPriority w:val="3"/>
    <w:rsid w:val="00F833D7"/>
    <w:rPr>
      <w:rFonts w:ascii="Arial" w:eastAsia="Times New Roman" w:hAnsi="Arial" w:cs="Arial"/>
      <w:b/>
      <w:bCs/>
      <w:kern w:val="32"/>
      <w:sz w:val="32"/>
      <w:szCs w:val="32"/>
    </w:rPr>
  </w:style>
  <w:style w:type="paragraph" w:customStyle="1" w:styleId="afffd">
    <w:name w:val="כותרת משנה נספחי הסכם"/>
    <w:basedOn w:val="-4"/>
    <w:link w:val="afffe"/>
    <w:uiPriority w:val="3"/>
    <w:qFormat/>
    <w:rsid w:val="00BB0025"/>
    <w:pPr>
      <w:outlineLvl w:val="5"/>
    </w:pPr>
  </w:style>
  <w:style w:type="paragraph" w:customStyle="1" w:styleId="affff">
    <w:name w:val="כותרת נספח הסכם"/>
    <w:basedOn w:val="-"/>
    <w:link w:val="affff0"/>
    <w:uiPriority w:val="3"/>
    <w:qFormat/>
    <w:rsid w:val="00BB0025"/>
    <w:pPr>
      <w:outlineLvl w:val="4"/>
    </w:pPr>
  </w:style>
  <w:style w:type="character" w:customStyle="1" w:styleId="afffe">
    <w:name w:val="כותרת משנה נספחי הסכם תו"/>
    <w:basedOn w:val="-5"/>
    <w:link w:val="afffd"/>
    <w:uiPriority w:val="3"/>
    <w:rsid w:val="00F833D7"/>
    <w:rPr>
      <w:rFonts w:cs="David"/>
      <w:b/>
      <w:bCs/>
      <w:sz w:val="24"/>
      <w:szCs w:val="24"/>
    </w:rPr>
  </w:style>
  <w:style w:type="character" w:customStyle="1" w:styleId="affff0">
    <w:name w:val="כותרת נספח הסכם תו"/>
    <w:basedOn w:val="-0"/>
    <w:link w:val="affff"/>
    <w:uiPriority w:val="3"/>
    <w:rsid w:val="00F833D7"/>
    <w:rPr>
      <w:rFonts w:cs="David"/>
      <w:b/>
      <w:bCs/>
      <w:sz w:val="24"/>
      <w:szCs w:val="24"/>
      <w:u w:val="single"/>
    </w:rPr>
  </w:style>
  <w:style w:type="paragraph" w:customStyle="1" w:styleId="affff1">
    <w:name w:val="תנאי למילוי הטופס"/>
    <w:basedOn w:val="a4"/>
    <w:link w:val="affff2"/>
    <w:qFormat/>
    <w:rsid w:val="009519D5"/>
    <w:rPr>
      <w:b/>
      <w:bCs/>
      <w:i/>
      <w:iCs/>
      <w:sz w:val="24"/>
    </w:rPr>
  </w:style>
  <w:style w:type="character" w:customStyle="1" w:styleId="affff2">
    <w:name w:val="תנאי למילוי הטופס תו"/>
    <w:basedOn w:val="a5"/>
    <w:link w:val="affff1"/>
    <w:rsid w:val="009519D5"/>
    <w:rPr>
      <w:rFonts w:cs="David"/>
      <w:b/>
      <w:bCs/>
      <w:i/>
      <w:iCs/>
      <w:sz w:val="24"/>
      <w:szCs w:val="24"/>
    </w:rPr>
  </w:style>
  <w:style w:type="paragraph" w:customStyle="1" w:styleId="4">
    <w:name w:val="סגנון4"/>
    <w:basedOn w:val="-3"/>
    <w:link w:val="48"/>
    <w:uiPriority w:val="1"/>
    <w:qFormat/>
    <w:rsid w:val="00AF0D4E"/>
    <w:pPr>
      <w:numPr>
        <w:ilvl w:val="3"/>
      </w:numPr>
    </w:pPr>
  </w:style>
  <w:style w:type="paragraph" w:customStyle="1" w:styleId="5">
    <w:name w:val="סגנון5"/>
    <w:basedOn w:val="4"/>
    <w:link w:val="56"/>
    <w:uiPriority w:val="1"/>
    <w:qFormat/>
    <w:rsid w:val="005D0891"/>
    <w:pPr>
      <w:numPr>
        <w:ilvl w:val="4"/>
      </w:numPr>
    </w:pPr>
  </w:style>
  <w:style w:type="character" w:customStyle="1" w:styleId="48">
    <w:name w:val="סגנון4 תו"/>
    <w:basedOn w:val="-30"/>
    <w:link w:val="4"/>
    <w:uiPriority w:val="1"/>
    <w:rsid w:val="00AF0D4E"/>
    <w:rPr>
      <w:rFonts w:cs="David"/>
      <w:b/>
      <w:sz w:val="24"/>
      <w:szCs w:val="24"/>
    </w:rPr>
  </w:style>
  <w:style w:type="character" w:customStyle="1" w:styleId="56">
    <w:name w:val="סגנון5 תו"/>
    <w:basedOn w:val="48"/>
    <w:link w:val="5"/>
    <w:uiPriority w:val="1"/>
    <w:rsid w:val="005D0891"/>
    <w:rPr>
      <w:rFonts w:cs="David"/>
      <w:b/>
      <w:sz w:val="24"/>
      <w:szCs w:val="24"/>
    </w:rPr>
  </w:style>
  <w:style w:type="paragraph" w:customStyle="1" w:styleId="-40">
    <w:name w:val="מכרזים - כותרת רמה 4"/>
    <w:basedOn w:val="-3"/>
    <w:uiPriority w:val="1"/>
    <w:qFormat/>
    <w:rsid w:val="00972D42"/>
    <w:pPr>
      <w:numPr>
        <w:ilvl w:val="0"/>
        <w:numId w:val="0"/>
      </w:numPr>
      <w:ind w:left="1728" w:hanging="648"/>
      <w:outlineLvl w:val="3"/>
    </w:pPr>
    <w:rPr>
      <w:b w:val="0"/>
      <w:snapToGrid w:val="0"/>
      <w:lang w:val="en-GB" w:eastAsia="he-IL"/>
    </w:rPr>
  </w:style>
  <w:style w:type="table" w:customStyle="1" w:styleId="1a">
    <w:name w:val="טקסט טבלה תחתונה1"/>
    <w:basedOn w:val="a6"/>
    <w:next w:val="aa"/>
    <w:uiPriority w:val="59"/>
    <w:rsid w:val="008E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טקסט טבלה תחתונה2"/>
    <w:basedOn w:val="a6"/>
    <w:next w:val="aa"/>
    <w:uiPriority w:val="59"/>
    <w:rsid w:val="00A04E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אזכור לא מזוהה1"/>
    <w:basedOn w:val="a5"/>
    <w:uiPriority w:val="99"/>
    <w:semiHidden/>
    <w:unhideWhenUsed/>
    <w:rsid w:val="0005233E"/>
    <w:rPr>
      <w:color w:val="605E5C"/>
      <w:shd w:val="clear" w:color="auto" w:fill="E1DFDD"/>
    </w:rPr>
  </w:style>
  <w:style w:type="character" w:styleId="affff3">
    <w:name w:val="Unresolved Mention"/>
    <w:basedOn w:val="a5"/>
    <w:uiPriority w:val="99"/>
    <w:semiHidden/>
    <w:unhideWhenUsed/>
    <w:rsid w:val="008A47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25559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71267506">
      <w:bodyDiv w:val="1"/>
      <w:marLeft w:val="0"/>
      <w:marRight w:val="0"/>
      <w:marTop w:val="0"/>
      <w:marBottom w:val="0"/>
      <w:divBdr>
        <w:top w:val="none" w:sz="0" w:space="0" w:color="auto"/>
        <w:left w:val="none" w:sz="0" w:space="0" w:color="auto"/>
        <w:bottom w:val="none" w:sz="0" w:space="0" w:color="auto"/>
        <w:right w:val="none" w:sz="0" w:space="0" w:color="auto"/>
      </w:divBdr>
    </w:div>
    <w:div w:id="381908765">
      <w:bodyDiv w:val="1"/>
      <w:marLeft w:val="0"/>
      <w:marRight w:val="0"/>
      <w:marTop w:val="0"/>
      <w:marBottom w:val="0"/>
      <w:divBdr>
        <w:top w:val="none" w:sz="0" w:space="0" w:color="auto"/>
        <w:left w:val="none" w:sz="0" w:space="0" w:color="auto"/>
        <w:bottom w:val="none" w:sz="0" w:space="0" w:color="auto"/>
        <w:right w:val="none" w:sz="0" w:space="0" w:color="auto"/>
      </w:divBdr>
    </w:div>
    <w:div w:id="417142445">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35699761">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987199366">
      <w:bodyDiv w:val="1"/>
      <w:marLeft w:val="0"/>
      <w:marRight w:val="0"/>
      <w:marTop w:val="0"/>
      <w:marBottom w:val="0"/>
      <w:divBdr>
        <w:top w:val="none" w:sz="0" w:space="0" w:color="auto"/>
        <w:left w:val="none" w:sz="0" w:space="0" w:color="auto"/>
        <w:bottom w:val="none" w:sz="0" w:space="0" w:color="auto"/>
        <w:right w:val="none" w:sz="0" w:space="0" w:color="auto"/>
      </w:divBdr>
    </w:div>
    <w:div w:id="1157456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map@economy.gov.il" TargetMode="External"/><Relationship Id="rId18" Type="http://schemas.openxmlformats.org/officeDocument/2006/relationships/hyperlink" Target="https://www.knesset.gov.il/review/data/heb/law/kns11_minimumwage.pdf"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mailto:info@mtlm.org.il" TargetMode="External"/><Relationship Id="rId7" Type="http://schemas.openxmlformats.org/officeDocument/2006/relationships/settings" Target="settings.xml"/><Relationship Id="rId12" Type="http://schemas.openxmlformats.org/officeDocument/2006/relationships/hyperlink" Target="http://www.justice.gov.il/mojheb/rasuthataagidim" TargetMode="External"/><Relationship Id="rId17" Type="http://schemas.openxmlformats.org/officeDocument/2006/relationships/hyperlink" Target="https://fs.knesset.gov.il/12/law/12_lsr_211714.PDF"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fs.knesset.gov.il/8/law/8_lsr_209226.PDF" TargetMode="External"/><Relationship Id="rId20" Type="http://schemas.openxmlformats.org/officeDocument/2006/relationships/hyperlink" Target="mailto:shiluv@economy.gov.il"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justice.gov.il/MOJHeb/RashamHachvarot" TargetMode="External"/><Relationship Id="rId24" Type="http://schemas.openxmlformats.org/officeDocument/2006/relationships/hyperlink" Target="https://fs.knesset.gov.il/14/law/14_lsr_211600.PDF" TargetMode="External"/><Relationship Id="rId5" Type="http://schemas.openxmlformats.org/officeDocument/2006/relationships/numbering" Target="numbering.xml"/><Relationship Id="rId15" Type="http://schemas.openxmlformats.org/officeDocument/2006/relationships/hyperlink" Target="https://www.nevo.co.il/law_html/Law01/308_001.htm" TargetMode="External"/><Relationship Id="rId23" Type="http://schemas.openxmlformats.org/officeDocument/2006/relationships/hyperlink" Target="https://fs.knesset.gov.il/14/law/14_lsr_211600.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fs.knesset.gov.il/18/law/18_lsr_300878.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qrgo.page.link/7UZYR" TargetMode="External"/><Relationship Id="rId22" Type="http://schemas.openxmlformats.org/officeDocument/2006/relationships/hyperlink" Target="https://fs.knesset.gov.il/14/law/14_lsr_211600.PDF" TargetMode="External"/><Relationship Id="rId27" Type="http://schemas.openxmlformats.org/officeDocument/2006/relationships/header" Target="header1.xml"/><Relationship Id="rId30"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03E7D2AE31C7DA4EA4D8E2924DDCF4BE" ma:contentTypeVersion="12" ma:contentTypeDescription="צור מסמך חדש." ma:contentTypeScope="" ma:versionID="b73d8f8e728976b76f7a1222a3cd8d38">
  <xsd:schema xmlns:xsd="http://www.w3.org/2001/XMLSchema" xmlns:xs="http://www.w3.org/2001/XMLSchema" xmlns:p="http://schemas.microsoft.com/office/2006/metadata/properties" xmlns:ns3="f6af7b8d-89ca-49fa-9cb9-6e53777f1764" xmlns:ns4="7bdb0eab-cc4e-4734-a471-9153fde46432" targetNamespace="http://schemas.microsoft.com/office/2006/metadata/properties" ma:root="true" ma:fieldsID="9b02c24aabaa9bdda002e30bc7abf45c" ns3:_="" ns4:_="">
    <xsd:import namespace="f6af7b8d-89ca-49fa-9cb9-6e53777f1764"/>
    <xsd:import namespace="7bdb0eab-cc4e-4734-a471-9153fde4643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4:SharedWithUsers" minOccurs="0"/>
                <xsd:element ref="ns4:SharedWithDetails" minOccurs="0"/>
                <xsd:element ref="ns4:SharingHintHash" minOccurs="0"/>
                <xsd:element ref="ns3:MediaServiceDateTake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af7b8d-89ca-49fa-9cb9-6e53777f17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bdb0eab-cc4e-4734-a471-9153fde46432" elementFormDefault="qualified">
    <xsd:import namespace="http://schemas.microsoft.com/office/2006/documentManagement/types"/>
    <xsd:import namespace="http://schemas.microsoft.com/office/infopath/2007/PartnerControls"/>
    <xsd:element name="SharedWithUsers" ma:index="12"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משותף עם פרטים" ma:internalName="SharedWithDetails" ma:readOnly="true">
      <xsd:simpleType>
        <xsd:restriction base="dms:Note">
          <xsd:maxLength value="255"/>
        </xsd:restriction>
      </xsd:simpleType>
    </xsd:element>
    <xsd:element name="SharingHintHash" ma:index="14" nillable="true" ma:displayName="Hash של רמז לשיתוף"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13A6A5-D220-4B0B-86F2-12492FF2F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af7b8d-89ca-49fa-9cb9-6e53777f1764"/>
    <ds:schemaRef ds:uri="7bdb0eab-cc4e-4734-a471-9153fde464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F2DAF4-E67F-478C-B177-34FBEC5D63CF}">
  <ds:schemaRefs>
    <ds:schemaRef ds:uri="http://schemas.microsoft.com/sharepoint/v3/contenttype/forms"/>
  </ds:schemaRefs>
</ds:datastoreItem>
</file>

<file path=customXml/itemProps3.xml><?xml version="1.0" encoding="utf-8"?>
<ds:datastoreItem xmlns:ds="http://schemas.openxmlformats.org/officeDocument/2006/customXml" ds:itemID="{68E57853-9677-4C43-9981-B357933BCC0E}">
  <ds:schemaRefs>
    <ds:schemaRef ds:uri="f6af7b8d-89ca-49fa-9cb9-6e53777f1764"/>
    <ds:schemaRef ds:uri="http://schemas.microsoft.com/office/2006/metadata/properties"/>
    <ds:schemaRef ds:uri="http://purl.org/dc/terms/"/>
    <ds:schemaRef ds:uri="http://schemas.microsoft.com/office/infopath/2007/PartnerControls"/>
    <ds:schemaRef ds:uri="7bdb0eab-cc4e-4734-a471-9153fde46432"/>
    <ds:schemaRef ds:uri="http://purl.org/dc/elements/1.1/"/>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2F487011-B3D2-4F94-90B1-EDB7455486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18284</Words>
  <Characters>86852</Characters>
  <Application>Microsoft Office Word</Application>
  <DocSecurity>4</DocSecurity>
  <Lines>7237</Lines>
  <Paragraphs>2190</Paragraphs>
  <ScaleCrop>false</ScaleCrop>
  <HeadingPairs>
    <vt:vector size="2" baseType="variant">
      <vt:variant>
        <vt:lpstr>שם</vt:lpstr>
      </vt:variant>
      <vt:variant>
        <vt:i4>1</vt:i4>
      </vt:variant>
    </vt:vector>
  </HeadingPairs>
  <TitlesOfParts>
    <vt:vector size="1" baseType="lpstr">
      <vt:lpstr>הכנה וליווי של תיקי תביעות</vt:lpstr>
    </vt:vector>
  </TitlesOfParts>
  <Company>Ministry Of Economy</Company>
  <LinksUpToDate>false</LinksUpToDate>
  <CharactersWithSpaces>102946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הכנה וליווי של תיקי תביעות</dc:title>
  <dc:subject/>
  <dc:creator>סימה פיאמנטה</dc:creator>
  <cp:keywords/>
  <dc:description>שלב 5 - סיום</dc:description>
  <cp:lastModifiedBy>סימה פיאמנטה</cp:lastModifiedBy>
  <cp:revision>2</cp:revision>
  <cp:lastPrinted>2021-09-14T07:58:00Z</cp:lastPrinted>
  <dcterms:created xsi:type="dcterms:W3CDTF">2021-12-29T08:47:00Z</dcterms:created>
  <dcterms:modified xsi:type="dcterms:W3CDTF">2021-12-29T08:47:00Z</dcterms:modified>
  <dc:language>עברית</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0x01010003E7D2AE31C7DA4EA4D8E2924DDCF4BE</vt:lpwstr>
  </property>
</Properties>
</file>